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11" w:type="dxa"/>
        <w:tblInd w:w="-567" w:type="dxa"/>
        <w:tblLook w:val="0000" w:firstRow="0" w:lastRow="0" w:firstColumn="0" w:lastColumn="0" w:noHBand="0" w:noVBand="0"/>
      </w:tblPr>
      <w:tblGrid>
        <w:gridCol w:w="4141"/>
        <w:gridCol w:w="5670"/>
      </w:tblGrid>
      <w:tr w:rsidR="00943CB7" w:rsidRPr="00943CB7" w:rsidTr="00BE22B6">
        <w:trPr>
          <w:trHeight w:val="844"/>
        </w:trPr>
        <w:tc>
          <w:tcPr>
            <w:tcW w:w="4141" w:type="dxa"/>
          </w:tcPr>
          <w:p w:rsidR="00692563" w:rsidRPr="00943CB7" w:rsidRDefault="00692563" w:rsidP="009061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noProof/>
                <w:sz w:val="26"/>
                <w:szCs w:val="26"/>
              </w:rPr>
            </w:pPr>
            <w:r w:rsidRPr="00943CB7">
              <w:rPr>
                <w:b/>
                <w:sz w:val="26"/>
                <w:szCs w:val="26"/>
              </w:rPr>
              <w:br w:type="page"/>
            </w:r>
            <w:r w:rsidRPr="00943CB7">
              <w:rPr>
                <w:b/>
                <w:noProof/>
                <w:sz w:val="26"/>
                <w:szCs w:val="26"/>
              </w:rPr>
              <w:t xml:space="preserve">TẬP ĐOÀN DẦU KHÍ             </w:t>
            </w:r>
          </w:p>
          <w:p w:rsidR="00692563" w:rsidRPr="00943CB7" w:rsidRDefault="00692563" w:rsidP="009061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pacing w:val="-20"/>
                <w:sz w:val="26"/>
                <w:szCs w:val="26"/>
                <w:vertAlign w:val="superscript"/>
              </w:rPr>
            </w:pPr>
            <w:r w:rsidRPr="00943CB7">
              <w:rPr>
                <w:noProof/>
                <w:sz w:val="26"/>
                <w:lang w:val="vi-VN" w:eastAsia="vi-VN"/>
              </w:rPr>
              <mc:AlternateContent>
                <mc:Choice Requires="wps">
                  <w:drawing>
                    <wp:anchor distT="4294967295" distB="4294967295" distL="114300" distR="114300" simplePos="0" relativeHeight="251657216" behindDoc="0" locked="0" layoutInCell="1" allowOverlap="1" wp14:anchorId="1418D464" wp14:editId="1798C0C5">
                      <wp:simplePos x="0" y="0"/>
                      <wp:positionH relativeFrom="column">
                        <wp:posOffset>922655</wp:posOffset>
                      </wp:positionH>
                      <wp:positionV relativeFrom="paragraph">
                        <wp:posOffset>175894</wp:posOffset>
                      </wp:positionV>
                      <wp:extent cx="655320" cy="0"/>
                      <wp:effectExtent l="0" t="0" r="3048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64BE0" id="Straight Connector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65pt,13.85pt" to="124.2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"/>
                  </w:pict>
                </mc:Fallback>
              </mc:AlternateContent>
            </w:r>
            <w:r w:rsidRPr="00943CB7">
              <w:rPr>
                <w:b/>
                <w:noProof/>
                <w:sz w:val="26"/>
                <w:szCs w:val="26"/>
              </w:rPr>
              <w:t>VIỆT NAM</w:t>
            </w:r>
          </w:p>
        </w:tc>
        <w:tc>
          <w:tcPr>
            <w:tcW w:w="5670" w:type="dxa"/>
          </w:tcPr>
          <w:p w:rsidR="00692563" w:rsidRPr="00943CB7" w:rsidRDefault="00692563" w:rsidP="0090612B">
            <w:pPr>
              <w:jc w:val="center"/>
              <w:rPr>
                <w:b/>
                <w:sz w:val="26"/>
                <w:szCs w:val="26"/>
              </w:rPr>
            </w:pPr>
            <w:r w:rsidRPr="00943CB7">
              <w:rPr>
                <w:b/>
                <w:sz w:val="26"/>
                <w:szCs w:val="26"/>
              </w:rPr>
              <w:t>CỘNG HOÀ XÃ HỘI CHỦ NGHĨA VIỆT NAM</w:t>
            </w:r>
          </w:p>
          <w:p w:rsidR="00692563" w:rsidRPr="00943CB7" w:rsidRDefault="00692563" w:rsidP="0090612B">
            <w:pPr>
              <w:jc w:val="center"/>
              <w:rPr>
                <w:b/>
                <w:sz w:val="26"/>
                <w:szCs w:val="26"/>
              </w:rPr>
            </w:pPr>
            <w:r w:rsidRPr="00943CB7">
              <w:rPr>
                <w:noProof/>
                <w:sz w:val="26"/>
                <w:lang w:val="vi-VN" w:eastAsia="vi-VN"/>
              </w:rPr>
              <mc:AlternateContent>
                <mc:Choice Requires="wps">
                  <w:drawing>
                    <wp:anchor distT="4294967295" distB="4294967295" distL="114300" distR="114300" simplePos="0" relativeHeight="251658240" behindDoc="0" locked="0" layoutInCell="1" allowOverlap="1" wp14:anchorId="5A280122" wp14:editId="4BC05EB3">
                      <wp:simplePos x="0" y="0"/>
                      <wp:positionH relativeFrom="column">
                        <wp:posOffset>993140</wp:posOffset>
                      </wp:positionH>
                      <wp:positionV relativeFrom="paragraph">
                        <wp:posOffset>189865</wp:posOffset>
                      </wp:positionV>
                      <wp:extent cx="1591945" cy="0"/>
                      <wp:effectExtent l="0" t="0" r="2730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2DBAD"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2pt,14.95pt" to="203.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"/>
                  </w:pict>
                </mc:Fallback>
              </mc:AlternateContent>
            </w:r>
            <w:r w:rsidRPr="00943CB7">
              <w:rPr>
                <w:b/>
                <w:sz w:val="26"/>
                <w:szCs w:val="26"/>
              </w:rPr>
              <w:t>Độc lập - Tự do - Hạnh phúc</w:t>
            </w:r>
          </w:p>
          <w:p w:rsidR="00692563" w:rsidRPr="00943CB7" w:rsidRDefault="00692563" w:rsidP="0090612B">
            <w:pPr>
              <w:jc w:val="center"/>
              <w:rPr>
                <w:sz w:val="26"/>
                <w:szCs w:val="26"/>
              </w:rPr>
            </w:pPr>
          </w:p>
        </w:tc>
      </w:tr>
      <w:tr w:rsidR="00943CB7" w:rsidRPr="00943CB7" w:rsidTr="00BE22B6">
        <w:trPr>
          <w:trHeight w:val="535"/>
        </w:trPr>
        <w:tc>
          <w:tcPr>
            <w:tcW w:w="4141" w:type="dxa"/>
          </w:tcPr>
          <w:p w:rsidR="00692563" w:rsidRPr="00943CB7" w:rsidRDefault="00692563" w:rsidP="00430A44">
            <w:pPr>
              <w:jc w:val="center"/>
              <w:rPr>
                <w:sz w:val="26"/>
                <w:szCs w:val="26"/>
              </w:rPr>
            </w:pPr>
            <w:r w:rsidRPr="00943CB7">
              <w:rPr>
                <w:sz w:val="28"/>
                <w:szCs w:val="26"/>
              </w:rPr>
              <w:t xml:space="preserve">Số:  </w:t>
            </w:r>
            <w:r w:rsidR="00430A44">
              <w:rPr>
                <w:sz w:val="28"/>
                <w:szCs w:val="26"/>
                <w:lang w:val="vi-VN"/>
              </w:rPr>
              <w:t>5798</w:t>
            </w:r>
            <w:bookmarkStart w:id="0" w:name="_GoBack"/>
            <w:bookmarkEnd w:id="0"/>
            <w:r w:rsidRPr="00943CB7">
              <w:rPr>
                <w:sz w:val="28"/>
                <w:szCs w:val="26"/>
              </w:rPr>
              <w:t>/KH-DKVN</w:t>
            </w:r>
          </w:p>
        </w:tc>
        <w:tc>
          <w:tcPr>
            <w:tcW w:w="5670" w:type="dxa"/>
          </w:tcPr>
          <w:p w:rsidR="00692563" w:rsidRPr="00943CB7" w:rsidRDefault="00692563" w:rsidP="00D65A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6"/>
                <w:szCs w:val="26"/>
                <w:lang w:val="en-AU"/>
              </w:rPr>
            </w:pPr>
            <w:r w:rsidRPr="00943CB7">
              <w:rPr>
                <w:i/>
                <w:sz w:val="28"/>
                <w:szCs w:val="26"/>
              </w:rPr>
              <w:t xml:space="preserve">Hà  Nội, ngày </w:t>
            </w:r>
            <w:r w:rsidR="00D65A68">
              <w:rPr>
                <w:i/>
                <w:sz w:val="28"/>
                <w:szCs w:val="26"/>
              </w:rPr>
              <w:t>27</w:t>
            </w:r>
            <w:r w:rsidRPr="00943CB7">
              <w:rPr>
                <w:i/>
                <w:sz w:val="28"/>
                <w:szCs w:val="26"/>
              </w:rPr>
              <w:t xml:space="preserve"> tháng </w:t>
            </w:r>
            <w:r w:rsidR="00BD127B">
              <w:rPr>
                <w:i/>
                <w:sz w:val="28"/>
                <w:szCs w:val="26"/>
              </w:rPr>
              <w:t>11</w:t>
            </w:r>
            <w:r w:rsidRPr="00943CB7">
              <w:rPr>
                <w:i/>
                <w:sz w:val="28"/>
                <w:szCs w:val="26"/>
              </w:rPr>
              <w:t xml:space="preserve"> năm 2020</w:t>
            </w:r>
          </w:p>
        </w:tc>
      </w:tr>
    </w:tbl>
    <w:p w:rsidR="0078521B" w:rsidRPr="00943CB7" w:rsidRDefault="0078521B" w:rsidP="00692563">
      <w:pPr>
        <w:jc w:val="center"/>
        <w:rPr>
          <w:b/>
          <w:sz w:val="28"/>
          <w:szCs w:val="28"/>
        </w:rPr>
      </w:pPr>
    </w:p>
    <w:p w:rsidR="00692563" w:rsidRPr="00943CB7" w:rsidRDefault="00692563" w:rsidP="00692563">
      <w:pPr>
        <w:jc w:val="center"/>
        <w:rPr>
          <w:b/>
          <w:sz w:val="28"/>
          <w:szCs w:val="28"/>
        </w:rPr>
      </w:pPr>
      <w:r w:rsidRPr="00943CB7">
        <w:rPr>
          <w:b/>
          <w:sz w:val="28"/>
          <w:szCs w:val="28"/>
        </w:rPr>
        <w:t>KẾ HOẠCH</w:t>
      </w:r>
    </w:p>
    <w:p w:rsidR="00692563" w:rsidRPr="00943CB7" w:rsidRDefault="00692563" w:rsidP="00692563">
      <w:pPr>
        <w:jc w:val="center"/>
        <w:rPr>
          <w:b/>
          <w:sz w:val="28"/>
          <w:szCs w:val="28"/>
        </w:rPr>
      </w:pPr>
      <w:r w:rsidRPr="00943CB7">
        <w:rPr>
          <w:b/>
          <w:sz w:val="28"/>
          <w:szCs w:val="28"/>
        </w:rPr>
        <w:t>Triển khai, thực hiện chương trình 5S</w:t>
      </w:r>
    </w:p>
    <w:p w:rsidR="00692563" w:rsidRPr="00943CB7" w:rsidRDefault="00692563" w:rsidP="00692563">
      <w:pPr>
        <w:jc w:val="center"/>
        <w:rPr>
          <w:b/>
          <w:sz w:val="28"/>
          <w:szCs w:val="28"/>
        </w:rPr>
      </w:pPr>
      <w:r w:rsidRPr="00943CB7">
        <w:rPr>
          <w:b/>
          <w:sz w:val="28"/>
          <w:szCs w:val="28"/>
        </w:rPr>
        <w:t xml:space="preserve"> tại </w:t>
      </w:r>
      <w:r w:rsidR="00EC5CFB">
        <w:rPr>
          <w:b/>
          <w:sz w:val="28"/>
          <w:szCs w:val="28"/>
        </w:rPr>
        <w:t>Cơ quan</w:t>
      </w:r>
      <w:r w:rsidRPr="00943CB7">
        <w:rPr>
          <w:b/>
          <w:sz w:val="28"/>
          <w:szCs w:val="28"/>
        </w:rPr>
        <w:t xml:space="preserve"> Tập đoàn Dầu khí Việt Nam</w:t>
      </w:r>
    </w:p>
    <w:p w:rsidR="00692563" w:rsidRPr="00943CB7" w:rsidRDefault="00692563" w:rsidP="00C44F96">
      <w:pPr>
        <w:spacing w:before="60" w:after="60"/>
        <w:jc w:val="center"/>
        <w:rPr>
          <w:b/>
          <w:sz w:val="12"/>
          <w:szCs w:val="26"/>
        </w:rPr>
      </w:pPr>
    </w:p>
    <w:p w:rsidR="00E41A5F" w:rsidRDefault="00E41A5F" w:rsidP="00C44F96">
      <w:pPr>
        <w:tabs>
          <w:tab w:val="left" w:pos="993"/>
        </w:tabs>
        <w:spacing w:before="60" w:after="60"/>
        <w:ind w:firstLine="709"/>
        <w:jc w:val="both"/>
        <w:rPr>
          <w:sz w:val="28"/>
          <w:szCs w:val="28"/>
        </w:rPr>
      </w:pPr>
    </w:p>
    <w:p w:rsidR="00692563" w:rsidRPr="00943CB7" w:rsidRDefault="00692563" w:rsidP="006115EA">
      <w:pPr>
        <w:tabs>
          <w:tab w:val="left" w:pos="993"/>
        </w:tabs>
        <w:spacing w:before="120" w:after="120"/>
        <w:ind w:firstLine="709"/>
        <w:jc w:val="both"/>
        <w:rPr>
          <w:b/>
          <w:sz w:val="28"/>
          <w:szCs w:val="28"/>
        </w:rPr>
      </w:pPr>
      <w:r w:rsidRPr="00943CB7">
        <w:rPr>
          <w:sz w:val="28"/>
          <w:szCs w:val="28"/>
        </w:rPr>
        <w:t>Thực hiện quyết định số 6774/QĐ-DKVN</w:t>
      </w:r>
      <w:r w:rsidRPr="00943CB7">
        <w:rPr>
          <w:i/>
          <w:sz w:val="28"/>
          <w:szCs w:val="28"/>
        </w:rPr>
        <w:t xml:space="preserve"> </w:t>
      </w:r>
      <w:r w:rsidRPr="00943CB7">
        <w:rPr>
          <w:sz w:val="28"/>
          <w:szCs w:val="28"/>
        </w:rPr>
        <w:t xml:space="preserve">ngày 27/11/2019 của Hội đồng thành viên Tập đoàn Dầu khí Việt Nam (Tập đoàn) </w:t>
      </w:r>
      <w:r w:rsidRPr="00943CB7">
        <w:rPr>
          <w:i/>
          <w:sz w:val="28"/>
          <w:szCs w:val="28"/>
        </w:rPr>
        <w:t xml:space="preserve"> Về việc phê duyệt “Đề án tái tạo Văn hóa Petrovietnam”</w:t>
      </w:r>
      <w:r w:rsidR="00765464">
        <w:rPr>
          <w:i/>
          <w:sz w:val="28"/>
          <w:szCs w:val="28"/>
        </w:rPr>
        <w:t>(Đề án)</w:t>
      </w:r>
      <w:r w:rsidRPr="00943CB7">
        <w:rPr>
          <w:i/>
          <w:sz w:val="28"/>
          <w:szCs w:val="28"/>
        </w:rPr>
        <w:t xml:space="preserve"> và thành lập Ban chỉ đạo triển khai Đề án</w:t>
      </w:r>
      <w:r w:rsidRPr="00943CB7">
        <w:rPr>
          <w:sz w:val="28"/>
          <w:szCs w:val="28"/>
        </w:rPr>
        <w:t xml:space="preserve">; </w:t>
      </w:r>
      <w:r w:rsidRPr="00943CB7">
        <w:rPr>
          <w:rFonts w:eastAsia="Calibri"/>
          <w:sz w:val="28"/>
          <w:szCs w:val="28"/>
        </w:rPr>
        <w:t xml:space="preserve">Tập đoàn </w:t>
      </w:r>
      <w:r w:rsidRPr="00943CB7">
        <w:rPr>
          <w:sz w:val="28"/>
          <w:szCs w:val="28"/>
        </w:rPr>
        <w:t xml:space="preserve">xây dựng kế hoạch triển khai, thực hiện chương trình 5S tại </w:t>
      </w:r>
      <w:r w:rsidR="00EC5CFB">
        <w:rPr>
          <w:sz w:val="28"/>
          <w:szCs w:val="28"/>
        </w:rPr>
        <w:t>Cơ quan</w:t>
      </w:r>
      <w:r w:rsidRPr="00943CB7">
        <w:rPr>
          <w:sz w:val="28"/>
          <w:szCs w:val="28"/>
        </w:rPr>
        <w:t xml:space="preserve"> Tập đoàn Dầu khí Việt Nam, như sau:</w:t>
      </w:r>
    </w:p>
    <w:p w:rsidR="00692563" w:rsidRPr="00943CB7" w:rsidRDefault="00692563" w:rsidP="00DE454A">
      <w:pPr>
        <w:pStyle w:val="Heading1"/>
      </w:pPr>
      <w:r w:rsidRPr="00943CB7">
        <w:t>MỤC ĐÍCH, YÊU CẦU</w:t>
      </w:r>
    </w:p>
    <w:p w:rsidR="007D6EE0" w:rsidRPr="00943CB7" w:rsidRDefault="007D6EE0" w:rsidP="007D6EE0">
      <w:pPr>
        <w:numPr>
          <w:ilvl w:val="0"/>
          <w:numId w:val="4"/>
        </w:numPr>
        <w:tabs>
          <w:tab w:val="left" w:pos="993"/>
        </w:tabs>
        <w:spacing w:before="120" w:after="120"/>
        <w:ind w:left="0" w:firstLine="709"/>
        <w:jc w:val="both"/>
        <w:rPr>
          <w:sz w:val="28"/>
          <w:szCs w:val="28"/>
          <w:lang w:val="en-AU"/>
        </w:rPr>
      </w:pPr>
      <w:r>
        <w:rPr>
          <w:sz w:val="28"/>
          <w:szCs w:val="28"/>
          <w:lang w:val="en-AU"/>
        </w:rPr>
        <w:t>P</w:t>
      </w:r>
      <w:r w:rsidRPr="00943CB7">
        <w:rPr>
          <w:sz w:val="28"/>
          <w:szCs w:val="28"/>
          <w:lang w:val="en-AU"/>
        </w:rPr>
        <w:t>hát động toàn thể cán bộ, nhân viên tại Cơ quan Tập đoàn</w:t>
      </w:r>
      <w:r>
        <w:rPr>
          <w:sz w:val="28"/>
          <w:szCs w:val="28"/>
          <w:lang w:val="en-AU"/>
        </w:rPr>
        <w:t xml:space="preserve"> cam kết</w:t>
      </w:r>
      <w:r w:rsidRPr="00943CB7">
        <w:rPr>
          <w:sz w:val="28"/>
          <w:szCs w:val="28"/>
          <w:lang w:val="en-AU"/>
        </w:rPr>
        <w:t xml:space="preserve"> thực hiện chương trình 5S</w:t>
      </w:r>
      <w:r>
        <w:rPr>
          <w:sz w:val="28"/>
          <w:szCs w:val="28"/>
          <w:lang w:val="en-AU"/>
        </w:rPr>
        <w:t xml:space="preserve"> với mục tiêu “5 phút mỗi ngày cùng 5S: Công sở 5 sao”</w:t>
      </w:r>
    </w:p>
    <w:p w:rsidR="009E7850" w:rsidRPr="00943CB7" w:rsidRDefault="00405DAE" w:rsidP="006115EA">
      <w:pPr>
        <w:numPr>
          <w:ilvl w:val="0"/>
          <w:numId w:val="4"/>
        </w:numPr>
        <w:tabs>
          <w:tab w:val="left" w:pos="993"/>
        </w:tabs>
        <w:spacing w:before="120" w:after="120"/>
        <w:ind w:left="0" w:firstLine="709"/>
        <w:jc w:val="both"/>
        <w:rPr>
          <w:sz w:val="28"/>
          <w:szCs w:val="28"/>
          <w:lang w:val="en-AU" w:eastAsia="x-none"/>
        </w:rPr>
      </w:pPr>
      <w:r w:rsidRPr="00943CB7">
        <w:rPr>
          <w:sz w:val="28"/>
          <w:szCs w:val="28"/>
          <w:lang w:val="en-AU" w:eastAsia="x-none"/>
        </w:rPr>
        <w:t>Tạo môi trường làm việc thuận tiện, an toàn, sạch sẽ</w:t>
      </w:r>
      <w:r w:rsidR="00781BEF">
        <w:rPr>
          <w:sz w:val="28"/>
          <w:szCs w:val="28"/>
          <w:lang w:val="en-AU" w:eastAsia="x-none"/>
        </w:rPr>
        <w:t>, khoa học</w:t>
      </w:r>
      <w:r w:rsidRPr="00943CB7">
        <w:rPr>
          <w:sz w:val="28"/>
          <w:szCs w:val="28"/>
          <w:lang w:val="en-AU" w:eastAsia="x-none"/>
        </w:rPr>
        <w:t xml:space="preserve">; </w:t>
      </w:r>
      <w:r w:rsidR="00943829">
        <w:rPr>
          <w:sz w:val="28"/>
          <w:szCs w:val="28"/>
          <w:lang w:val="en-AU" w:eastAsia="x-none"/>
        </w:rPr>
        <w:t>tiết kiệm</w:t>
      </w:r>
      <w:r w:rsidRPr="00943CB7">
        <w:rPr>
          <w:sz w:val="28"/>
          <w:szCs w:val="28"/>
          <w:lang w:val="en-AU" w:eastAsia="x-none"/>
        </w:rPr>
        <w:t xml:space="preserve"> thời gian </w:t>
      </w:r>
      <w:r w:rsidR="00781BEF">
        <w:rPr>
          <w:sz w:val="28"/>
          <w:szCs w:val="28"/>
          <w:lang w:val="en-AU" w:eastAsia="x-none"/>
        </w:rPr>
        <w:t xml:space="preserve">nâng cao năng suất, hiệu quả </w:t>
      </w:r>
      <w:r w:rsidRPr="00943CB7">
        <w:rPr>
          <w:sz w:val="28"/>
          <w:szCs w:val="28"/>
          <w:lang w:val="en-AU" w:eastAsia="x-none"/>
        </w:rPr>
        <w:t>làm việc</w:t>
      </w:r>
      <w:r w:rsidR="009E7850" w:rsidRPr="00943CB7">
        <w:rPr>
          <w:sz w:val="28"/>
          <w:szCs w:val="28"/>
          <w:lang w:val="en-AU" w:eastAsia="x-none"/>
        </w:rPr>
        <w:t>.</w:t>
      </w:r>
    </w:p>
    <w:p w:rsidR="00781BEF" w:rsidRDefault="00781BEF" w:rsidP="006115EA">
      <w:pPr>
        <w:numPr>
          <w:ilvl w:val="0"/>
          <w:numId w:val="4"/>
        </w:numPr>
        <w:tabs>
          <w:tab w:val="left" w:pos="993"/>
        </w:tabs>
        <w:spacing w:before="120" w:after="120"/>
        <w:ind w:left="0" w:firstLine="709"/>
        <w:jc w:val="both"/>
        <w:rPr>
          <w:bCs/>
          <w:kern w:val="32"/>
          <w:sz w:val="28"/>
          <w:szCs w:val="28"/>
          <w:lang w:val="en-AU"/>
        </w:rPr>
      </w:pPr>
      <w:r>
        <w:rPr>
          <w:bCs/>
          <w:kern w:val="32"/>
          <w:sz w:val="28"/>
          <w:szCs w:val="28"/>
          <w:lang w:val="en-AU"/>
        </w:rPr>
        <w:t>Thực hiện 5S thường xuyên, không đối phó, không hình thức, trở thành thói quen hàng ngày.</w:t>
      </w:r>
    </w:p>
    <w:p w:rsidR="00781BEF" w:rsidRPr="00781BEF" w:rsidRDefault="00781BEF" w:rsidP="006115EA">
      <w:pPr>
        <w:numPr>
          <w:ilvl w:val="0"/>
          <w:numId w:val="4"/>
        </w:numPr>
        <w:tabs>
          <w:tab w:val="left" w:pos="993"/>
        </w:tabs>
        <w:spacing w:before="120" w:after="120"/>
        <w:ind w:left="0" w:firstLine="709"/>
        <w:jc w:val="both"/>
        <w:rPr>
          <w:bCs/>
          <w:kern w:val="32"/>
          <w:sz w:val="28"/>
          <w:szCs w:val="28"/>
          <w:lang w:val="en-AU"/>
        </w:rPr>
      </w:pPr>
      <w:r w:rsidRPr="00943CB7">
        <w:rPr>
          <w:bCs/>
          <w:kern w:val="32"/>
          <w:sz w:val="28"/>
          <w:szCs w:val="28"/>
          <w:lang w:val="en-AU"/>
        </w:rPr>
        <w:t xml:space="preserve">Lãnh đạo Tập đoàn, lãnh đạo các Ban/Văn phòng </w:t>
      </w:r>
      <w:r>
        <w:rPr>
          <w:bCs/>
          <w:kern w:val="32"/>
          <w:sz w:val="28"/>
          <w:szCs w:val="28"/>
          <w:lang w:val="en-AU"/>
        </w:rPr>
        <w:t xml:space="preserve">nêu cao tính </w:t>
      </w:r>
      <w:r w:rsidRPr="00943CB7">
        <w:rPr>
          <w:bCs/>
          <w:kern w:val="32"/>
          <w:sz w:val="28"/>
          <w:szCs w:val="28"/>
          <w:lang w:val="en-AU"/>
        </w:rPr>
        <w:t>gương mẫu</w:t>
      </w:r>
      <w:r>
        <w:rPr>
          <w:bCs/>
          <w:kern w:val="32"/>
          <w:sz w:val="28"/>
          <w:szCs w:val="28"/>
          <w:lang w:val="en-AU"/>
        </w:rPr>
        <w:t xml:space="preserve">, cam kết </w:t>
      </w:r>
      <w:r w:rsidRPr="00943CB7">
        <w:rPr>
          <w:bCs/>
          <w:kern w:val="32"/>
          <w:sz w:val="28"/>
          <w:szCs w:val="28"/>
          <w:lang w:val="en-AU"/>
        </w:rPr>
        <w:t>trong thực hiện 5S</w:t>
      </w:r>
      <w:r>
        <w:rPr>
          <w:bCs/>
          <w:kern w:val="32"/>
          <w:sz w:val="28"/>
          <w:szCs w:val="28"/>
          <w:lang w:val="en-AU"/>
        </w:rPr>
        <w:t>.</w:t>
      </w:r>
    </w:p>
    <w:p w:rsidR="00692563" w:rsidRPr="00943CB7" w:rsidRDefault="00692563" w:rsidP="00DE454A">
      <w:pPr>
        <w:pStyle w:val="Heading1"/>
      </w:pPr>
      <w:r w:rsidRPr="00943CB7">
        <w:t xml:space="preserve"> NỘI DUNG, NHIỆM VỤ </w:t>
      </w:r>
    </w:p>
    <w:p w:rsidR="00A451D9" w:rsidRPr="00943CB7" w:rsidRDefault="007D6EE0" w:rsidP="006115EA">
      <w:pPr>
        <w:pStyle w:val="ListParagraph"/>
        <w:numPr>
          <w:ilvl w:val="1"/>
          <w:numId w:val="2"/>
        </w:numPr>
        <w:tabs>
          <w:tab w:val="left" w:pos="0"/>
          <w:tab w:val="left" w:pos="851"/>
          <w:tab w:val="left" w:pos="993"/>
        </w:tabs>
        <w:spacing w:before="120" w:after="120"/>
        <w:ind w:left="0" w:firstLine="709"/>
        <w:contextualSpacing w:val="0"/>
        <w:jc w:val="both"/>
        <w:rPr>
          <w:sz w:val="28"/>
          <w:szCs w:val="28"/>
          <w:lang w:val="en-AU"/>
        </w:rPr>
      </w:pPr>
      <w:r>
        <w:rPr>
          <w:sz w:val="28"/>
          <w:szCs w:val="28"/>
          <w:lang w:val="en-AU"/>
        </w:rPr>
        <w:t>H</w:t>
      </w:r>
      <w:r w:rsidR="00C06E17" w:rsidRPr="00943CB7">
        <w:rPr>
          <w:sz w:val="28"/>
          <w:szCs w:val="28"/>
          <w:lang w:val="en-AU"/>
        </w:rPr>
        <w:t>ướng dẫn thực hành 5S</w:t>
      </w:r>
      <w:r w:rsidR="007E59E8">
        <w:rPr>
          <w:sz w:val="28"/>
          <w:szCs w:val="28"/>
          <w:lang w:val="en-AU"/>
        </w:rPr>
        <w:t xml:space="preserve"> </w:t>
      </w:r>
      <w:r w:rsidR="00781BEF">
        <w:rPr>
          <w:sz w:val="28"/>
          <w:szCs w:val="28"/>
          <w:lang w:val="en-AU"/>
        </w:rPr>
        <w:t xml:space="preserve">áp dụng đồng nhất tại các </w:t>
      </w:r>
      <w:r w:rsidR="00823156">
        <w:rPr>
          <w:sz w:val="28"/>
          <w:szCs w:val="28"/>
          <w:lang w:val="en-AU"/>
        </w:rPr>
        <w:t>b</w:t>
      </w:r>
      <w:r w:rsidR="00781BEF">
        <w:rPr>
          <w:sz w:val="28"/>
          <w:szCs w:val="28"/>
          <w:lang w:val="en-AU"/>
        </w:rPr>
        <w:t>an/</w:t>
      </w:r>
      <w:r w:rsidR="00823156">
        <w:rPr>
          <w:sz w:val="28"/>
          <w:szCs w:val="28"/>
          <w:lang w:val="en-AU"/>
        </w:rPr>
        <w:t>v</w:t>
      </w:r>
      <w:r w:rsidR="00781BEF">
        <w:rPr>
          <w:sz w:val="28"/>
          <w:szCs w:val="28"/>
          <w:lang w:val="en-AU"/>
        </w:rPr>
        <w:t>ăn phòng</w:t>
      </w:r>
      <w:r w:rsidR="00823156">
        <w:rPr>
          <w:sz w:val="28"/>
          <w:szCs w:val="28"/>
          <w:lang w:val="en-AU"/>
        </w:rPr>
        <w:t xml:space="preserve"> (luôn cải tiến, cập nhật, hoàn thiện trong quá trình thực hiện</w:t>
      </w:r>
      <w:r w:rsidR="000377C2">
        <w:rPr>
          <w:sz w:val="28"/>
          <w:szCs w:val="28"/>
          <w:lang w:val="en-AU"/>
        </w:rPr>
        <w:t>)</w:t>
      </w:r>
      <w:r w:rsidR="00C06E17" w:rsidRPr="00943CB7">
        <w:rPr>
          <w:sz w:val="28"/>
          <w:szCs w:val="28"/>
          <w:lang w:val="en-AU"/>
        </w:rPr>
        <w:t>.</w:t>
      </w:r>
      <w:r w:rsidR="00765464">
        <w:rPr>
          <w:sz w:val="28"/>
          <w:szCs w:val="28"/>
          <w:lang w:val="en-AU"/>
        </w:rPr>
        <w:t xml:space="preserve"> Xây dựng </w:t>
      </w:r>
      <w:r w:rsidR="00265780">
        <w:rPr>
          <w:sz w:val="28"/>
          <w:szCs w:val="28"/>
          <w:lang w:val="en-AU"/>
        </w:rPr>
        <w:t>b</w:t>
      </w:r>
      <w:r w:rsidR="0002372B">
        <w:rPr>
          <w:sz w:val="28"/>
          <w:szCs w:val="28"/>
          <w:lang w:val="en-AU"/>
        </w:rPr>
        <w:t>an kiểu mẫu 5S (</w:t>
      </w:r>
      <w:r w:rsidR="00765464">
        <w:rPr>
          <w:sz w:val="28"/>
          <w:szCs w:val="28"/>
          <w:lang w:val="en-AU"/>
        </w:rPr>
        <w:t>Ban Kiểm soát nội bộ</w:t>
      </w:r>
      <w:r>
        <w:rPr>
          <w:sz w:val="28"/>
          <w:szCs w:val="28"/>
          <w:lang w:val="en-AU"/>
        </w:rPr>
        <w:t>, Ban Truyền thông và Văn hóa Doanh nghiệp</w:t>
      </w:r>
      <w:r w:rsidR="0002372B">
        <w:rPr>
          <w:sz w:val="28"/>
          <w:szCs w:val="28"/>
          <w:lang w:val="en-AU"/>
        </w:rPr>
        <w:t>)</w:t>
      </w:r>
      <w:r w:rsidR="00765464">
        <w:rPr>
          <w:sz w:val="28"/>
          <w:szCs w:val="28"/>
          <w:lang w:val="en-AU"/>
        </w:rPr>
        <w:t>.</w:t>
      </w:r>
    </w:p>
    <w:p w:rsidR="00692563" w:rsidRPr="00943CB7" w:rsidRDefault="00C06E17" w:rsidP="006115EA">
      <w:pPr>
        <w:pStyle w:val="ListParagraph"/>
        <w:numPr>
          <w:ilvl w:val="1"/>
          <w:numId w:val="2"/>
        </w:numPr>
        <w:tabs>
          <w:tab w:val="left" w:pos="0"/>
          <w:tab w:val="left" w:pos="851"/>
          <w:tab w:val="left" w:pos="993"/>
        </w:tabs>
        <w:spacing w:before="120" w:after="120"/>
        <w:ind w:left="0" w:firstLine="709"/>
        <w:contextualSpacing w:val="0"/>
        <w:jc w:val="both"/>
        <w:rPr>
          <w:sz w:val="28"/>
          <w:szCs w:val="28"/>
          <w:lang w:val="en-AU"/>
        </w:rPr>
      </w:pPr>
      <w:r w:rsidRPr="00943CB7">
        <w:rPr>
          <w:sz w:val="28"/>
          <w:szCs w:val="28"/>
          <w:lang w:val="en-AU"/>
        </w:rPr>
        <w:t>Tổ chức</w:t>
      </w:r>
      <w:r w:rsidR="00692563" w:rsidRPr="00943CB7">
        <w:rPr>
          <w:sz w:val="28"/>
          <w:szCs w:val="28"/>
          <w:lang w:val="en-AU"/>
        </w:rPr>
        <w:t xml:space="preserve"> tuyên truyền phổ biến </w:t>
      </w:r>
      <w:r w:rsidR="00A451D9" w:rsidRPr="00943CB7">
        <w:rPr>
          <w:sz w:val="28"/>
          <w:szCs w:val="28"/>
          <w:lang w:val="en-AU"/>
        </w:rPr>
        <w:t>5S</w:t>
      </w:r>
      <w:r w:rsidR="00692563" w:rsidRPr="00943CB7">
        <w:rPr>
          <w:sz w:val="28"/>
          <w:szCs w:val="28"/>
          <w:lang w:val="en-AU"/>
        </w:rPr>
        <w:t xml:space="preserve"> </w:t>
      </w:r>
      <w:r w:rsidR="0002372B">
        <w:rPr>
          <w:sz w:val="28"/>
          <w:szCs w:val="28"/>
          <w:lang w:val="en-AU"/>
        </w:rPr>
        <w:t>với nhiều</w:t>
      </w:r>
      <w:r w:rsidR="00692563" w:rsidRPr="00943CB7">
        <w:rPr>
          <w:sz w:val="28"/>
          <w:szCs w:val="28"/>
          <w:lang w:val="en-AU"/>
        </w:rPr>
        <w:t xml:space="preserve"> hình thức: </w:t>
      </w:r>
      <w:r w:rsidR="00765464">
        <w:rPr>
          <w:sz w:val="28"/>
          <w:szCs w:val="28"/>
          <w:lang w:val="en-AU"/>
        </w:rPr>
        <w:t>ấn phẩm tuyên truyền trực quan</w:t>
      </w:r>
      <w:r w:rsidR="00692563" w:rsidRPr="00943CB7">
        <w:rPr>
          <w:sz w:val="28"/>
          <w:szCs w:val="28"/>
          <w:lang w:val="en-AU"/>
        </w:rPr>
        <w:t>, intraweb, hệ thống màn hình trong tòa nhà,</w:t>
      </w:r>
      <w:r w:rsidR="00A451D9" w:rsidRPr="00943CB7">
        <w:rPr>
          <w:sz w:val="28"/>
          <w:szCs w:val="28"/>
          <w:lang w:val="en-AU"/>
        </w:rPr>
        <w:t xml:space="preserve"> loa phát thanh, pass wifi</w:t>
      </w:r>
      <w:r w:rsidR="009C1FA4" w:rsidRPr="00943CB7">
        <w:rPr>
          <w:sz w:val="28"/>
          <w:szCs w:val="28"/>
          <w:lang w:val="en-AU"/>
        </w:rPr>
        <w:t xml:space="preserve">…; tổ chức các cuộc thi </w:t>
      </w:r>
      <w:r w:rsidR="00765464">
        <w:rPr>
          <w:sz w:val="28"/>
          <w:szCs w:val="28"/>
          <w:lang w:val="en-AU"/>
        </w:rPr>
        <w:t>tìm hiểu</w:t>
      </w:r>
      <w:r w:rsidR="00A451D9" w:rsidRPr="00943CB7">
        <w:rPr>
          <w:sz w:val="28"/>
          <w:szCs w:val="28"/>
          <w:lang w:val="en-AU"/>
        </w:rPr>
        <w:t xml:space="preserve"> 5S</w:t>
      </w:r>
      <w:r w:rsidR="00692563" w:rsidRPr="00943CB7">
        <w:rPr>
          <w:sz w:val="28"/>
          <w:szCs w:val="28"/>
          <w:lang w:val="en-AU"/>
        </w:rPr>
        <w:t>.</w:t>
      </w:r>
    </w:p>
    <w:p w:rsidR="004665CF" w:rsidRPr="00943CB7" w:rsidRDefault="004665CF" w:rsidP="006115EA">
      <w:pPr>
        <w:pStyle w:val="ListParagraph"/>
        <w:numPr>
          <w:ilvl w:val="1"/>
          <w:numId w:val="2"/>
        </w:numPr>
        <w:tabs>
          <w:tab w:val="left" w:pos="0"/>
          <w:tab w:val="left" w:pos="851"/>
          <w:tab w:val="left" w:pos="993"/>
        </w:tabs>
        <w:spacing w:before="120" w:after="120"/>
        <w:ind w:left="0" w:firstLine="709"/>
        <w:contextualSpacing w:val="0"/>
        <w:jc w:val="both"/>
        <w:rPr>
          <w:sz w:val="28"/>
          <w:szCs w:val="28"/>
          <w:lang w:val="en-AU"/>
        </w:rPr>
      </w:pPr>
      <w:r w:rsidRPr="00943CB7">
        <w:rPr>
          <w:sz w:val="28"/>
          <w:szCs w:val="28"/>
          <w:lang w:val="en-AU"/>
        </w:rPr>
        <w:t xml:space="preserve">Sắp xếp, cải tạo vị trí làm việc của các </w:t>
      </w:r>
      <w:r w:rsidR="00265780">
        <w:rPr>
          <w:sz w:val="28"/>
          <w:szCs w:val="28"/>
          <w:lang w:val="en-AU"/>
        </w:rPr>
        <w:t>b</w:t>
      </w:r>
      <w:r w:rsidRPr="00943CB7">
        <w:rPr>
          <w:sz w:val="28"/>
          <w:szCs w:val="28"/>
          <w:lang w:val="en-AU"/>
        </w:rPr>
        <w:t>an/</w:t>
      </w:r>
      <w:r w:rsidR="00265780">
        <w:rPr>
          <w:sz w:val="28"/>
          <w:szCs w:val="28"/>
          <w:lang w:val="en-AU"/>
        </w:rPr>
        <w:t>v</w:t>
      </w:r>
      <w:r w:rsidRPr="00943CB7">
        <w:rPr>
          <w:sz w:val="28"/>
          <w:szCs w:val="28"/>
          <w:lang w:val="en-AU"/>
        </w:rPr>
        <w:t xml:space="preserve">ăn phòng khoa học, đổi mới hình ảnh, không gian làm việc, tạo nét riêng biệt của từng </w:t>
      </w:r>
      <w:r w:rsidR="00265780">
        <w:rPr>
          <w:sz w:val="28"/>
          <w:szCs w:val="28"/>
          <w:lang w:val="en-AU"/>
        </w:rPr>
        <w:t>b</w:t>
      </w:r>
      <w:r w:rsidRPr="00943CB7">
        <w:rPr>
          <w:sz w:val="28"/>
          <w:szCs w:val="28"/>
          <w:lang w:val="en-AU"/>
        </w:rPr>
        <w:t>an/</w:t>
      </w:r>
      <w:r w:rsidR="00265780">
        <w:rPr>
          <w:sz w:val="28"/>
          <w:szCs w:val="28"/>
          <w:lang w:val="en-AU"/>
        </w:rPr>
        <w:t>v</w:t>
      </w:r>
      <w:r w:rsidRPr="00943CB7">
        <w:rPr>
          <w:sz w:val="28"/>
          <w:szCs w:val="28"/>
          <w:lang w:val="en-AU"/>
        </w:rPr>
        <w:t>ăn phòng; tạo dựng cơ sở vật chất, văn phòng phẩm đáp ứng việc triển khai, thực hành 5S đồng bộ, hiệu quả.</w:t>
      </w:r>
    </w:p>
    <w:p w:rsidR="00692563" w:rsidRPr="00943CB7" w:rsidRDefault="00614745" w:rsidP="006115EA">
      <w:pPr>
        <w:pStyle w:val="ListParagraph"/>
        <w:numPr>
          <w:ilvl w:val="1"/>
          <w:numId w:val="2"/>
        </w:numPr>
        <w:tabs>
          <w:tab w:val="left" w:pos="0"/>
          <w:tab w:val="left" w:pos="851"/>
          <w:tab w:val="left" w:pos="993"/>
        </w:tabs>
        <w:spacing w:before="120" w:after="120"/>
        <w:ind w:left="0" w:firstLine="709"/>
        <w:contextualSpacing w:val="0"/>
        <w:jc w:val="both"/>
        <w:rPr>
          <w:sz w:val="28"/>
          <w:szCs w:val="28"/>
          <w:lang w:val="en-AU"/>
        </w:rPr>
      </w:pPr>
      <w:r w:rsidRPr="00943CB7">
        <w:rPr>
          <w:sz w:val="28"/>
          <w:szCs w:val="28"/>
          <w:lang w:val="en-AU"/>
        </w:rPr>
        <w:t>Tổ chức đào tạo, tập huấn, c</w:t>
      </w:r>
      <w:r w:rsidR="00692563" w:rsidRPr="00943CB7">
        <w:rPr>
          <w:sz w:val="28"/>
          <w:szCs w:val="28"/>
          <w:lang w:val="en-AU"/>
        </w:rPr>
        <w:t>ó hình thức khen thưởng phù hợp cho các tập thể, cá nhân thực hiện tốt; phê bình</w:t>
      </w:r>
      <w:r w:rsidR="007D6EE0">
        <w:rPr>
          <w:sz w:val="28"/>
          <w:szCs w:val="28"/>
          <w:lang w:val="en-AU"/>
        </w:rPr>
        <w:t xml:space="preserve"> </w:t>
      </w:r>
      <w:r w:rsidR="00692563" w:rsidRPr="00943CB7">
        <w:rPr>
          <w:sz w:val="28"/>
          <w:szCs w:val="28"/>
          <w:lang w:val="en-AU"/>
        </w:rPr>
        <w:t>các tập thể, cá nhân không thực hiện theo đúng quy định.</w:t>
      </w:r>
    </w:p>
    <w:p w:rsidR="00692563" w:rsidRPr="006115EA" w:rsidRDefault="00265780" w:rsidP="006115EA">
      <w:pPr>
        <w:tabs>
          <w:tab w:val="left" w:pos="0"/>
          <w:tab w:val="left" w:pos="709"/>
          <w:tab w:val="left" w:pos="993"/>
        </w:tabs>
        <w:spacing w:before="120" w:after="120"/>
        <w:jc w:val="both"/>
        <w:rPr>
          <w:spacing w:val="-6"/>
          <w:sz w:val="28"/>
          <w:szCs w:val="28"/>
          <w:lang w:val="en-AU"/>
        </w:rPr>
      </w:pPr>
      <w:r w:rsidRPr="006115EA">
        <w:rPr>
          <w:spacing w:val="-6"/>
          <w:sz w:val="28"/>
          <w:szCs w:val="28"/>
          <w:lang w:val="en-AU"/>
        </w:rPr>
        <w:lastRenderedPageBreak/>
        <w:tab/>
      </w:r>
      <w:r w:rsidR="0033355E" w:rsidRPr="006115EA">
        <w:rPr>
          <w:spacing w:val="-6"/>
          <w:sz w:val="28"/>
          <w:szCs w:val="28"/>
          <w:lang w:val="en-AU"/>
        </w:rPr>
        <w:t>Việc triển khai, thực hiện 5S</w:t>
      </w:r>
      <w:r w:rsidR="00692563" w:rsidRPr="006115EA">
        <w:rPr>
          <w:spacing w:val="-6"/>
          <w:sz w:val="28"/>
          <w:szCs w:val="28"/>
          <w:lang w:val="en-AU"/>
        </w:rPr>
        <w:t xml:space="preserve"> được thực hiện theo từng giai đoạn, trên cơ sở nhiệm vụ chung</w:t>
      </w:r>
      <w:r w:rsidR="002C50EE" w:rsidRPr="006115EA">
        <w:rPr>
          <w:spacing w:val="-6"/>
          <w:sz w:val="28"/>
          <w:szCs w:val="28"/>
          <w:lang w:val="en-AU"/>
        </w:rPr>
        <w:t xml:space="preserve"> và tiếp tục hoàn thiện trong quá trình triển khai</w:t>
      </w:r>
      <w:r w:rsidR="00692563" w:rsidRPr="006115EA">
        <w:rPr>
          <w:spacing w:val="-6"/>
          <w:sz w:val="28"/>
          <w:szCs w:val="28"/>
          <w:lang w:val="en-AU"/>
        </w:rPr>
        <w:t xml:space="preserve">. </w:t>
      </w:r>
      <w:r w:rsidR="00D524ED">
        <w:rPr>
          <w:spacing w:val="-6"/>
          <w:sz w:val="28"/>
          <w:szCs w:val="28"/>
          <w:lang w:val="en-AU"/>
        </w:rPr>
        <w:t>N</w:t>
      </w:r>
      <w:r w:rsidR="00D524ED" w:rsidRPr="006115EA">
        <w:rPr>
          <w:spacing w:val="-6"/>
          <w:sz w:val="28"/>
          <w:szCs w:val="28"/>
          <w:lang w:val="en-AU"/>
        </w:rPr>
        <w:t xml:space="preserve">ăm 2020 và 2021 </w:t>
      </w:r>
      <w:r w:rsidR="00692563" w:rsidRPr="006115EA">
        <w:rPr>
          <w:spacing w:val="-6"/>
          <w:sz w:val="28"/>
          <w:szCs w:val="28"/>
          <w:lang w:val="en-AU"/>
        </w:rPr>
        <w:t xml:space="preserve">tập trung triển khai một số </w:t>
      </w:r>
      <w:r w:rsidR="00765464" w:rsidRPr="006115EA">
        <w:rPr>
          <w:spacing w:val="-6"/>
          <w:sz w:val="28"/>
          <w:szCs w:val="28"/>
          <w:lang w:val="en-AU"/>
        </w:rPr>
        <w:t>nhiệm vụ</w:t>
      </w:r>
      <w:r w:rsidR="00692563" w:rsidRPr="006115EA">
        <w:rPr>
          <w:spacing w:val="-6"/>
          <w:sz w:val="28"/>
          <w:szCs w:val="28"/>
          <w:lang w:val="en-AU"/>
        </w:rPr>
        <w:t xml:space="preserve"> </w:t>
      </w:r>
      <w:r w:rsidR="00765464" w:rsidRPr="006115EA">
        <w:rPr>
          <w:spacing w:val="-6"/>
          <w:sz w:val="28"/>
          <w:szCs w:val="28"/>
          <w:lang w:val="en-AU"/>
        </w:rPr>
        <w:t xml:space="preserve">cụ thể </w:t>
      </w:r>
      <w:r w:rsidR="00D524ED">
        <w:rPr>
          <w:spacing w:val="-6"/>
          <w:sz w:val="28"/>
          <w:szCs w:val="28"/>
          <w:lang w:val="en-AU"/>
        </w:rPr>
        <w:t xml:space="preserve">theo </w:t>
      </w:r>
      <w:r w:rsidR="00692563" w:rsidRPr="006115EA">
        <w:rPr>
          <w:spacing w:val="-6"/>
          <w:sz w:val="28"/>
          <w:szCs w:val="28"/>
          <w:lang w:val="en-AU"/>
        </w:rPr>
        <w:t xml:space="preserve">phụ lục </w:t>
      </w:r>
      <w:r w:rsidR="00D524ED">
        <w:rPr>
          <w:spacing w:val="-6"/>
          <w:sz w:val="28"/>
          <w:szCs w:val="28"/>
          <w:lang w:val="en-AU"/>
        </w:rPr>
        <w:t>1</w:t>
      </w:r>
      <w:r w:rsidR="00692563" w:rsidRPr="006115EA">
        <w:rPr>
          <w:spacing w:val="-6"/>
          <w:sz w:val="28"/>
          <w:szCs w:val="28"/>
          <w:lang w:val="en-AU"/>
        </w:rPr>
        <w:t>.</w:t>
      </w:r>
    </w:p>
    <w:p w:rsidR="00DB4F08" w:rsidRPr="00DB4F08" w:rsidRDefault="00692563" w:rsidP="00DB4F08">
      <w:pPr>
        <w:pStyle w:val="ListParagraph"/>
        <w:numPr>
          <w:ilvl w:val="0"/>
          <w:numId w:val="2"/>
        </w:numPr>
        <w:tabs>
          <w:tab w:val="left" w:pos="851"/>
          <w:tab w:val="left" w:pos="1134"/>
        </w:tabs>
        <w:spacing w:before="120" w:after="120"/>
        <w:ind w:left="0" w:firstLine="709"/>
        <w:contextualSpacing w:val="0"/>
        <w:jc w:val="both"/>
        <w:rPr>
          <w:b/>
          <w:sz w:val="28"/>
          <w:szCs w:val="28"/>
          <w:lang w:val="en-AU"/>
        </w:rPr>
      </w:pPr>
      <w:r w:rsidRPr="00943CB7">
        <w:rPr>
          <w:b/>
          <w:sz w:val="28"/>
          <w:szCs w:val="28"/>
          <w:lang w:val="en-AU"/>
        </w:rPr>
        <w:t>TỔ CHỨC THỰC HIỆN</w:t>
      </w:r>
    </w:p>
    <w:p w:rsidR="0031183A" w:rsidRPr="007E59E8" w:rsidRDefault="00692563" w:rsidP="000F1E89">
      <w:pPr>
        <w:pStyle w:val="ListParagraph"/>
        <w:numPr>
          <w:ilvl w:val="0"/>
          <w:numId w:val="1"/>
        </w:numPr>
        <w:tabs>
          <w:tab w:val="left" w:pos="720"/>
          <w:tab w:val="left" w:pos="851"/>
          <w:tab w:val="left" w:pos="993"/>
        </w:tabs>
        <w:spacing w:before="120" w:after="120"/>
        <w:ind w:left="0" w:firstLine="709"/>
        <w:contextualSpacing w:val="0"/>
        <w:jc w:val="both"/>
        <w:rPr>
          <w:sz w:val="28"/>
          <w:szCs w:val="28"/>
          <w:lang w:val="en-AU"/>
        </w:rPr>
      </w:pPr>
      <w:r w:rsidRPr="007E59E8">
        <w:rPr>
          <w:b/>
          <w:sz w:val="28"/>
          <w:szCs w:val="28"/>
          <w:lang w:val="en-AU"/>
        </w:rPr>
        <w:t xml:space="preserve"> </w:t>
      </w:r>
      <w:r w:rsidR="00765464" w:rsidRPr="007E59E8">
        <w:rPr>
          <w:b/>
          <w:sz w:val="28"/>
          <w:szCs w:val="28"/>
          <w:lang w:val="en-AU"/>
        </w:rPr>
        <w:t xml:space="preserve">Ban TT&amp;VHDN </w:t>
      </w:r>
      <w:r w:rsidR="00D330D9">
        <w:rPr>
          <w:sz w:val="28"/>
          <w:szCs w:val="28"/>
          <w:lang w:val="en-AU"/>
        </w:rPr>
        <w:t>c</w:t>
      </w:r>
      <w:r w:rsidR="00D330D9" w:rsidRPr="007E59E8">
        <w:rPr>
          <w:sz w:val="28"/>
          <w:szCs w:val="28"/>
          <w:lang w:val="en-AU"/>
        </w:rPr>
        <w:t xml:space="preserve">hủ </w:t>
      </w:r>
      <w:r w:rsidR="007D6EE0">
        <w:rPr>
          <w:sz w:val="28"/>
          <w:szCs w:val="28"/>
          <w:lang w:val="en-AU"/>
        </w:rPr>
        <w:t>trì thực hiện nội dung 1, 2</w:t>
      </w:r>
      <w:r w:rsidR="00D330D9">
        <w:rPr>
          <w:sz w:val="28"/>
          <w:szCs w:val="28"/>
          <w:lang w:val="en-AU"/>
        </w:rPr>
        <w:t>; p</w:t>
      </w:r>
      <w:r w:rsidRPr="007E59E8">
        <w:rPr>
          <w:sz w:val="28"/>
          <w:szCs w:val="28"/>
          <w:lang w:val="en-AU"/>
        </w:rPr>
        <w:t xml:space="preserve">hối hợp với các </w:t>
      </w:r>
      <w:r w:rsidR="00265780" w:rsidRPr="007E59E8">
        <w:rPr>
          <w:sz w:val="28"/>
          <w:szCs w:val="28"/>
          <w:lang w:val="en-AU"/>
        </w:rPr>
        <w:t>b</w:t>
      </w:r>
      <w:r w:rsidRPr="007E59E8">
        <w:rPr>
          <w:sz w:val="28"/>
          <w:szCs w:val="28"/>
          <w:lang w:val="en-AU"/>
        </w:rPr>
        <w:t>an/</w:t>
      </w:r>
      <w:r w:rsidR="00265780" w:rsidRPr="007E59E8">
        <w:rPr>
          <w:sz w:val="28"/>
          <w:szCs w:val="28"/>
          <w:lang w:val="en-AU"/>
        </w:rPr>
        <w:t>v</w:t>
      </w:r>
      <w:r w:rsidRPr="007E59E8">
        <w:rPr>
          <w:sz w:val="28"/>
          <w:szCs w:val="28"/>
          <w:lang w:val="en-AU"/>
        </w:rPr>
        <w:t xml:space="preserve">ăn phòng, </w:t>
      </w:r>
      <w:r w:rsidR="00BE22B6" w:rsidRPr="007E59E8">
        <w:rPr>
          <w:sz w:val="28"/>
          <w:szCs w:val="28"/>
        </w:rPr>
        <w:t xml:space="preserve">Tổ </w:t>
      </w:r>
      <w:r w:rsidR="00BE22B6" w:rsidRPr="007E59E8">
        <w:rPr>
          <w:sz w:val="28"/>
          <w:szCs w:val="28"/>
          <w:lang w:val="en-AU"/>
        </w:rPr>
        <w:t xml:space="preserve">triển khai, </w:t>
      </w:r>
      <w:r w:rsidR="007D6EE0">
        <w:rPr>
          <w:sz w:val="28"/>
          <w:szCs w:val="28"/>
          <w:lang w:val="en-AU"/>
        </w:rPr>
        <w:t xml:space="preserve">giám sát </w:t>
      </w:r>
      <w:r w:rsidR="00BE22B6" w:rsidRPr="007E59E8">
        <w:rPr>
          <w:sz w:val="28"/>
          <w:szCs w:val="28"/>
          <w:lang w:val="en-AU"/>
        </w:rPr>
        <w:t>thực hiện Cẩm nang Văn hóa Dầu khí (CNVHDK)</w:t>
      </w:r>
      <w:r w:rsidRPr="007E59E8">
        <w:rPr>
          <w:sz w:val="28"/>
          <w:szCs w:val="28"/>
          <w:lang w:val="en-AU"/>
        </w:rPr>
        <w:t xml:space="preserve"> và các tổ chức đoàn thể </w:t>
      </w:r>
      <w:r w:rsidR="009C1FA4" w:rsidRPr="007E59E8">
        <w:rPr>
          <w:sz w:val="28"/>
          <w:szCs w:val="28"/>
          <w:lang w:val="en-AU"/>
        </w:rPr>
        <w:t xml:space="preserve">Cơ quan Tập đoàn </w:t>
      </w:r>
      <w:r w:rsidRPr="007E59E8">
        <w:rPr>
          <w:sz w:val="28"/>
          <w:szCs w:val="28"/>
          <w:lang w:val="en-AU"/>
        </w:rPr>
        <w:t xml:space="preserve">triển khai </w:t>
      </w:r>
      <w:r w:rsidR="00265780" w:rsidRPr="007E59E8">
        <w:rPr>
          <w:sz w:val="28"/>
          <w:szCs w:val="28"/>
          <w:lang w:val="en-AU"/>
        </w:rPr>
        <w:t xml:space="preserve">kế hoạch </w:t>
      </w:r>
      <w:r w:rsidRPr="007E59E8">
        <w:rPr>
          <w:sz w:val="28"/>
          <w:szCs w:val="28"/>
          <w:lang w:val="en-AU"/>
        </w:rPr>
        <w:t xml:space="preserve">theo từng giai đoạn, </w:t>
      </w:r>
      <w:r w:rsidR="00220D08" w:rsidRPr="007E59E8">
        <w:rPr>
          <w:sz w:val="28"/>
          <w:szCs w:val="28"/>
          <w:lang w:val="en-AU"/>
        </w:rPr>
        <w:t>theo dõi, tổng hợp, đánh giá kết quả báo cáo Ban Chỉ đạo triển khai Đề án</w:t>
      </w:r>
      <w:r w:rsidRPr="007E59E8">
        <w:rPr>
          <w:sz w:val="28"/>
          <w:szCs w:val="28"/>
          <w:lang w:val="en-AU"/>
        </w:rPr>
        <w:t xml:space="preserve">. </w:t>
      </w:r>
    </w:p>
    <w:p w:rsidR="00614745" w:rsidRPr="00943CB7" w:rsidRDefault="00765464" w:rsidP="006115EA">
      <w:pPr>
        <w:pStyle w:val="ListParagraph"/>
        <w:numPr>
          <w:ilvl w:val="0"/>
          <w:numId w:val="1"/>
        </w:numPr>
        <w:tabs>
          <w:tab w:val="left" w:pos="720"/>
          <w:tab w:val="left" w:pos="851"/>
          <w:tab w:val="left" w:pos="993"/>
        </w:tabs>
        <w:spacing w:before="120" w:after="120"/>
        <w:ind w:left="0" w:firstLine="709"/>
        <w:contextualSpacing w:val="0"/>
        <w:jc w:val="both"/>
        <w:rPr>
          <w:sz w:val="28"/>
          <w:szCs w:val="28"/>
          <w:lang w:val="en-AU"/>
        </w:rPr>
      </w:pPr>
      <w:r>
        <w:rPr>
          <w:b/>
          <w:sz w:val="28"/>
          <w:szCs w:val="28"/>
          <w:lang w:val="en-AU"/>
        </w:rPr>
        <w:t>Văn phòng</w:t>
      </w:r>
      <w:r w:rsidR="00220D08" w:rsidRPr="00943CB7">
        <w:rPr>
          <w:b/>
          <w:sz w:val="28"/>
          <w:szCs w:val="28"/>
          <w:lang w:val="en-AU"/>
        </w:rPr>
        <w:t xml:space="preserve"> </w:t>
      </w:r>
      <w:r w:rsidR="00795141" w:rsidRPr="00943CB7">
        <w:rPr>
          <w:sz w:val="28"/>
          <w:szCs w:val="28"/>
          <w:lang w:val="en-AU"/>
        </w:rPr>
        <w:t xml:space="preserve">chủ trì thực hiện nội dung </w:t>
      </w:r>
      <w:r w:rsidR="007D6EE0">
        <w:rPr>
          <w:sz w:val="28"/>
          <w:szCs w:val="28"/>
          <w:lang w:val="en-AU"/>
        </w:rPr>
        <w:t>3</w:t>
      </w:r>
      <w:r>
        <w:rPr>
          <w:sz w:val="28"/>
          <w:szCs w:val="28"/>
          <w:lang w:val="en-AU"/>
        </w:rPr>
        <w:t xml:space="preserve">, </w:t>
      </w:r>
      <w:r w:rsidR="00843537">
        <w:rPr>
          <w:sz w:val="28"/>
          <w:szCs w:val="28"/>
          <w:lang w:val="en-AU"/>
        </w:rPr>
        <w:t xml:space="preserve">phối hợp thực hiện nội dung </w:t>
      </w:r>
      <w:r w:rsidR="007D6EE0">
        <w:rPr>
          <w:sz w:val="28"/>
          <w:szCs w:val="28"/>
          <w:lang w:val="en-AU"/>
        </w:rPr>
        <w:t>2</w:t>
      </w:r>
      <w:r w:rsidR="00265780">
        <w:rPr>
          <w:sz w:val="28"/>
          <w:szCs w:val="28"/>
          <w:lang w:val="en-AU"/>
        </w:rPr>
        <w:t>.</w:t>
      </w:r>
      <w:r w:rsidRPr="00943CB7">
        <w:rPr>
          <w:sz w:val="28"/>
          <w:szCs w:val="28"/>
          <w:lang w:val="en-AU"/>
        </w:rPr>
        <w:t xml:space="preserve"> </w:t>
      </w:r>
    </w:p>
    <w:p w:rsidR="00692563" w:rsidRPr="00943CB7" w:rsidRDefault="00692563" w:rsidP="006115EA">
      <w:pPr>
        <w:pStyle w:val="ListParagraph"/>
        <w:numPr>
          <w:ilvl w:val="0"/>
          <w:numId w:val="1"/>
        </w:numPr>
        <w:tabs>
          <w:tab w:val="left" w:pos="720"/>
          <w:tab w:val="left" w:pos="851"/>
          <w:tab w:val="left" w:pos="993"/>
        </w:tabs>
        <w:spacing w:before="120" w:after="120"/>
        <w:ind w:left="0" w:firstLine="709"/>
        <w:contextualSpacing w:val="0"/>
        <w:jc w:val="both"/>
        <w:rPr>
          <w:sz w:val="28"/>
          <w:szCs w:val="28"/>
          <w:lang w:val="en-AU"/>
        </w:rPr>
      </w:pPr>
      <w:r w:rsidRPr="00943CB7">
        <w:rPr>
          <w:b/>
          <w:sz w:val="28"/>
          <w:szCs w:val="28"/>
          <w:lang w:val="en-AU"/>
        </w:rPr>
        <w:t>Ban Tổ chức và Quản trị nguồn nhân lực</w:t>
      </w:r>
      <w:r w:rsidRPr="00943CB7">
        <w:rPr>
          <w:sz w:val="28"/>
          <w:szCs w:val="28"/>
          <w:lang w:val="en-AU"/>
        </w:rPr>
        <w:t xml:space="preserve"> chủ trì</w:t>
      </w:r>
      <w:r w:rsidR="003061AE" w:rsidRPr="00943CB7">
        <w:rPr>
          <w:sz w:val="28"/>
          <w:szCs w:val="28"/>
          <w:lang w:val="en-AU"/>
        </w:rPr>
        <w:t xml:space="preserve"> thực hiện nội dung </w:t>
      </w:r>
      <w:r w:rsidR="007D6EE0">
        <w:rPr>
          <w:sz w:val="28"/>
          <w:szCs w:val="28"/>
          <w:lang w:val="en-AU"/>
        </w:rPr>
        <w:t>4</w:t>
      </w:r>
      <w:r w:rsidR="003061AE" w:rsidRPr="00943CB7">
        <w:rPr>
          <w:sz w:val="28"/>
          <w:szCs w:val="28"/>
          <w:lang w:val="en-AU"/>
        </w:rPr>
        <w:t>.</w:t>
      </w:r>
    </w:p>
    <w:p w:rsidR="00692563" w:rsidRPr="00943CB7" w:rsidRDefault="00692563" w:rsidP="006115EA">
      <w:pPr>
        <w:pStyle w:val="ListParagraph"/>
        <w:numPr>
          <w:ilvl w:val="0"/>
          <w:numId w:val="1"/>
        </w:numPr>
        <w:tabs>
          <w:tab w:val="left" w:pos="720"/>
          <w:tab w:val="left" w:pos="851"/>
          <w:tab w:val="left" w:pos="993"/>
        </w:tabs>
        <w:spacing w:before="120" w:after="120"/>
        <w:ind w:left="0" w:firstLine="709"/>
        <w:contextualSpacing w:val="0"/>
        <w:jc w:val="both"/>
        <w:rPr>
          <w:sz w:val="28"/>
          <w:szCs w:val="28"/>
          <w:lang w:val="en-AU"/>
        </w:rPr>
      </w:pPr>
      <w:r w:rsidRPr="00943CB7">
        <w:rPr>
          <w:b/>
          <w:sz w:val="28"/>
          <w:szCs w:val="28"/>
          <w:lang w:val="en-AU"/>
        </w:rPr>
        <w:t>Công đoàn, Đoàn thanh niên, Hội Cựu Chiến binh</w:t>
      </w:r>
      <w:r w:rsidR="00A802C6" w:rsidRPr="00943CB7">
        <w:rPr>
          <w:b/>
          <w:sz w:val="28"/>
          <w:szCs w:val="28"/>
          <w:lang w:val="en-AU"/>
        </w:rPr>
        <w:t xml:space="preserve"> </w:t>
      </w:r>
      <w:r w:rsidR="00ED237E" w:rsidRPr="00943CB7">
        <w:rPr>
          <w:b/>
          <w:sz w:val="28"/>
          <w:szCs w:val="28"/>
          <w:lang w:val="en-AU"/>
        </w:rPr>
        <w:t>C</w:t>
      </w:r>
      <w:r w:rsidR="00A802C6" w:rsidRPr="00943CB7">
        <w:rPr>
          <w:b/>
          <w:sz w:val="28"/>
          <w:szCs w:val="28"/>
          <w:lang w:val="en-AU"/>
        </w:rPr>
        <w:t>ơ quan Tập đoàn</w:t>
      </w:r>
      <w:r w:rsidRPr="00943CB7">
        <w:rPr>
          <w:b/>
          <w:sz w:val="28"/>
          <w:szCs w:val="28"/>
          <w:lang w:val="en-AU"/>
        </w:rPr>
        <w:t xml:space="preserve"> </w:t>
      </w:r>
      <w:r w:rsidRPr="00943CB7">
        <w:rPr>
          <w:sz w:val="28"/>
          <w:szCs w:val="28"/>
          <w:lang w:val="en-AU"/>
        </w:rPr>
        <w:t>thường xuyên tuyên truyền CBCNV,</w:t>
      </w:r>
      <w:r w:rsidR="00CF574D" w:rsidRPr="00943CB7">
        <w:rPr>
          <w:sz w:val="28"/>
          <w:szCs w:val="28"/>
          <w:lang w:val="en-AU"/>
        </w:rPr>
        <w:t xml:space="preserve"> đoàn viên,</w:t>
      </w:r>
      <w:r w:rsidRPr="00943CB7">
        <w:rPr>
          <w:sz w:val="28"/>
          <w:szCs w:val="28"/>
          <w:lang w:val="en-AU"/>
        </w:rPr>
        <w:t xml:space="preserve"> hội viên </w:t>
      </w:r>
      <w:r w:rsidR="00A802C6" w:rsidRPr="00943CB7">
        <w:rPr>
          <w:sz w:val="28"/>
          <w:szCs w:val="28"/>
          <w:lang w:val="en-AU"/>
        </w:rPr>
        <w:t>thực hành 5S</w:t>
      </w:r>
      <w:r w:rsidRPr="00943CB7">
        <w:rPr>
          <w:sz w:val="28"/>
          <w:szCs w:val="28"/>
          <w:lang w:val="en-AU"/>
        </w:rPr>
        <w:t xml:space="preserve">, </w:t>
      </w:r>
      <w:r w:rsidR="00CF574D" w:rsidRPr="00943CB7">
        <w:rPr>
          <w:sz w:val="28"/>
          <w:szCs w:val="28"/>
          <w:lang w:val="en-AU"/>
        </w:rPr>
        <w:t xml:space="preserve">phối hợp </w:t>
      </w:r>
      <w:r w:rsidRPr="00943CB7">
        <w:rPr>
          <w:sz w:val="28"/>
          <w:szCs w:val="28"/>
          <w:lang w:val="en-AU"/>
        </w:rPr>
        <w:t xml:space="preserve">triển khai thực hiện </w:t>
      </w:r>
      <w:r w:rsidR="00ED237E" w:rsidRPr="00943CB7">
        <w:rPr>
          <w:sz w:val="28"/>
          <w:szCs w:val="28"/>
          <w:lang w:val="en-AU"/>
        </w:rPr>
        <w:t xml:space="preserve">các </w:t>
      </w:r>
      <w:r w:rsidRPr="00943CB7">
        <w:rPr>
          <w:sz w:val="28"/>
          <w:szCs w:val="28"/>
          <w:lang w:val="en-AU"/>
        </w:rPr>
        <w:t xml:space="preserve">nội dung </w:t>
      </w:r>
      <w:r w:rsidR="007D6EE0">
        <w:rPr>
          <w:sz w:val="28"/>
          <w:szCs w:val="28"/>
          <w:lang w:val="en-AU"/>
        </w:rPr>
        <w:t>2</w:t>
      </w:r>
      <w:r w:rsidR="00A802C6" w:rsidRPr="00943CB7">
        <w:rPr>
          <w:sz w:val="28"/>
          <w:szCs w:val="28"/>
          <w:lang w:val="en-AU"/>
        </w:rPr>
        <w:t>,</w:t>
      </w:r>
      <w:r w:rsidR="008D517F">
        <w:rPr>
          <w:sz w:val="28"/>
          <w:szCs w:val="28"/>
          <w:lang w:val="en-AU"/>
        </w:rPr>
        <w:t xml:space="preserve"> </w:t>
      </w:r>
      <w:r w:rsidR="007D6EE0">
        <w:rPr>
          <w:sz w:val="28"/>
          <w:szCs w:val="28"/>
          <w:lang w:val="en-AU"/>
        </w:rPr>
        <w:t>4</w:t>
      </w:r>
      <w:r w:rsidRPr="00943CB7">
        <w:rPr>
          <w:sz w:val="28"/>
          <w:szCs w:val="28"/>
          <w:lang w:val="en-AU"/>
        </w:rPr>
        <w:t xml:space="preserve">; tham gia tích cực, thực hiện trách nhiệm các nội dung trong quá trình triển khai </w:t>
      </w:r>
      <w:r w:rsidR="00A802C6" w:rsidRPr="00943CB7">
        <w:rPr>
          <w:sz w:val="28"/>
          <w:szCs w:val="28"/>
          <w:lang w:val="en-AU"/>
        </w:rPr>
        <w:t>chương trình 5S</w:t>
      </w:r>
      <w:r w:rsidRPr="00943CB7">
        <w:rPr>
          <w:sz w:val="28"/>
          <w:szCs w:val="28"/>
          <w:lang w:val="en-AU"/>
        </w:rPr>
        <w:t>.</w:t>
      </w:r>
    </w:p>
    <w:p w:rsidR="00ED237E" w:rsidRPr="00943CB7" w:rsidRDefault="00692563" w:rsidP="006115EA">
      <w:pPr>
        <w:pStyle w:val="ListParagraph"/>
        <w:numPr>
          <w:ilvl w:val="0"/>
          <w:numId w:val="1"/>
        </w:numPr>
        <w:tabs>
          <w:tab w:val="left" w:pos="720"/>
          <w:tab w:val="left" w:pos="851"/>
          <w:tab w:val="left" w:pos="993"/>
        </w:tabs>
        <w:spacing w:before="120" w:after="120"/>
        <w:ind w:left="0" w:firstLine="709"/>
        <w:contextualSpacing w:val="0"/>
        <w:jc w:val="both"/>
        <w:rPr>
          <w:sz w:val="28"/>
          <w:szCs w:val="28"/>
          <w:lang w:val="en-AU"/>
        </w:rPr>
      </w:pPr>
      <w:r w:rsidRPr="00943CB7">
        <w:rPr>
          <w:b/>
          <w:sz w:val="28"/>
          <w:szCs w:val="28"/>
          <w:lang w:val="en-AU"/>
        </w:rPr>
        <w:t xml:space="preserve">Tổ triển khai, giám sát thực hiện CNVHDK </w:t>
      </w:r>
      <w:r w:rsidRPr="00943CB7">
        <w:rPr>
          <w:sz w:val="28"/>
          <w:szCs w:val="28"/>
          <w:lang w:val="en-AU"/>
        </w:rPr>
        <w:t>thành</w:t>
      </w:r>
      <w:r w:rsidR="005A05E3" w:rsidRPr="00943CB7">
        <w:rPr>
          <w:sz w:val="28"/>
          <w:szCs w:val="28"/>
          <w:lang w:val="en-AU"/>
        </w:rPr>
        <w:t xml:space="preserve"> lập</w:t>
      </w:r>
      <w:r w:rsidRPr="00943CB7">
        <w:rPr>
          <w:sz w:val="28"/>
          <w:szCs w:val="28"/>
          <w:lang w:val="en-AU"/>
        </w:rPr>
        <w:t xml:space="preserve"> các </w:t>
      </w:r>
      <w:r w:rsidR="005A05E3" w:rsidRPr="00943CB7">
        <w:rPr>
          <w:sz w:val="28"/>
          <w:szCs w:val="28"/>
          <w:lang w:val="en-AU"/>
        </w:rPr>
        <w:t>nhóm</w:t>
      </w:r>
      <w:r w:rsidRPr="00943CB7">
        <w:rPr>
          <w:sz w:val="28"/>
          <w:szCs w:val="28"/>
          <w:lang w:val="en-AU"/>
        </w:rPr>
        <w:t xml:space="preserve"> </w:t>
      </w:r>
      <w:r w:rsidR="005A05E3" w:rsidRPr="00943CB7">
        <w:rPr>
          <w:sz w:val="28"/>
          <w:szCs w:val="28"/>
          <w:lang w:val="en-AU"/>
        </w:rPr>
        <w:t xml:space="preserve">kiểm tra, </w:t>
      </w:r>
      <w:r w:rsidRPr="00943CB7">
        <w:rPr>
          <w:sz w:val="28"/>
          <w:szCs w:val="28"/>
          <w:lang w:val="en-AU"/>
        </w:rPr>
        <w:t>giám sát</w:t>
      </w:r>
      <w:r w:rsidR="005A05E3" w:rsidRPr="00943CB7">
        <w:rPr>
          <w:sz w:val="28"/>
          <w:szCs w:val="28"/>
          <w:lang w:val="en-AU"/>
        </w:rPr>
        <w:t>, đánh giá</w:t>
      </w:r>
      <w:r w:rsidRPr="00943CB7">
        <w:rPr>
          <w:sz w:val="28"/>
          <w:szCs w:val="28"/>
          <w:lang w:val="en-AU"/>
        </w:rPr>
        <w:t xml:space="preserve"> thực hiện </w:t>
      </w:r>
      <w:r w:rsidR="00A802C6" w:rsidRPr="00943CB7">
        <w:rPr>
          <w:sz w:val="28"/>
          <w:szCs w:val="28"/>
          <w:lang w:val="en-AU"/>
        </w:rPr>
        <w:t>5S;</w:t>
      </w:r>
      <w:r w:rsidRPr="00943CB7">
        <w:rPr>
          <w:sz w:val="28"/>
          <w:szCs w:val="28"/>
          <w:lang w:val="en-AU"/>
        </w:rPr>
        <w:t xml:space="preserve"> </w:t>
      </w:r>
      <w:r w:rsidR="00ED237E" w:rsidRPr="00943CB7">
        <w:rPr>
          <w:sz w:val="28"/>
          <w:szCs w:val="28"/>
          <w:lang w:val="en-AU"/>
        </w:rPr>
        <w:t>phối hợp Ban T</w:t>
      </w:r>
      <w:r w:rsidR="00843537">
        <w:rPr>
          <w:sz w:val="28"/>
          <w:szCs w:val="28"/>
          <w:lang w:val="en-AU"/>
        </w:rPr>
        <w:t>C</w:t>
      </w:r>
      <w:r w:rsidR="00ED237E" w:rsidRPr="00943CB7">
        <w:rPr>
          <w:sz w:val="28"/>
          <w:szCs w:val="28"/>
          <w:lang w:val="en-AU"/>
        </w:rPr>
        <w:t xml:space="preserve">&amp;QTNNL </w:t>
      </w:r>
      <w:r w:rsidRPr="00943CB7">
        <w:rPr>
          <w:sz w:val="28"/>
          <w:szCs w:val="28"/>
          <w:lang w:val="en-AU"/>
        </w:rPr>
        <w:t>đề xuất các hình thức khen thưởng, chế tài</w:t>
      </w:r>
      <w:r w:rsidR="00843537">
        <w:rPr>
          <w:sz w:val="28"/>
          <w:szCs w:val="28"/>
          <w:lang w:val="en-AU"/>
        </w:rPr>
        <w:t xml:space="preserve"> theo từng đợt đánh giá</w:t>
      </w:r>
      <w:r w:rsidRPr="00943CB7">
        <w:rPr>
          <w:sz w:val="28"/>
          <w:szCs w:val="28"/>
          <w:lang w:val="en-AU"/>
        </w:rPr>
        <w:t>.</w:t>
      </w:r>
    </w:p>
    <w:p w:rsidR="00A46AC9" w:rsidRPr="00943CB7" w:rsidRDefault="00ED237E" w:rsidP="006115EA">
      <w:pPr>
        <w:pStyle w:val="ListParagraph"/>
        <w:numPr>
          <w:ilvl w:val="0"/>
          <w:numId w:val="1"/>
        </w:numPr>
        <w:tabs>
          <w:tab w:val="left" w:pos="720"/>
          <w:tab w:val="left" w:pos="851"/>
          <w:tab w:val="left" w:pos="993"/>
        </w:tabs>
        <w:spacing w:before="120" w:after="120"/>
        <w:ind w:left="0" w:firstLine="709"/>
        <w:contextualSpacing w:val="0"/>
        <w:jc w:val="both"/>
        <w:rPr>
          <w:sz w:val="28"/>
          <w:szCs w:val="28"/>
          <w:lang w:val="en-AU"/>
        </w:rPr>
      </w:pPr>
      <w:r w:rsidRPr="00943CB7">
        <w:rPr>
          <w:b/>
          <w:sz w:val="28"/>
          <w:szCs w:val="28"/>
          <w:lang w:val="en-AU"/>
        </w:rPr>
        <w:t xml:space="preserve">Các </w:t>
      </w:r>
      <w:r w:rsidR="00265780">
        <w:rPr>
          <w:b/>
          <w:sz w:val="28"/>
          <w:szCs w:val="28"/>
          <w:lang w:val="en-AU"/>
        </w:rPr>
        <w:t>b</w:t>
      </w:r>
      <w:r w:rsidR="00692563" w:rsidRPr="00943CB7">
        <w:rPr>
          <w:b/>
          <w:sz w:val="28"/>
          <w:szCs w:val="28"/>
          <w:lang w:val="en-AU"/>
        </w:rPr>
        <w:t>an/</w:t>
      </w:r>
      <w:r w:rsidR="00265780">
        <w:rPr>
          <w:b/>
          <w:sz w:val="28"/>
          <w:szCs w:val="28"/>
          <w:lang w:val="en-AU"/>
        </w:rPr>
        <w:t>v</w:t>
      </w:r>
      <w:r w:rsidR="00692563" w:rsidRPr="00943CB7">
        <w:rPr>
          <w:b/>
          <w:sz w:val="28"/>
          <w:szCs w:val="28"/>
          <w:lang w:val="en-AU"/>
        </w:rPr>
        <w:t>ăn phòng</w:t>
      </w:r>
      <w:r w:rsidR="00692563" w:rsidRPr="00943CB7">
        <w:rPr>
          <w:sz w:val="28"/>
          <w:szCs w:val="28"/>
          <w:lang w:val="en-AU"/>
        </w:rPr>
        <w:t xml:space="preserve"> có trách nhiệm </w:t>
      </w:r>
      <w:r w:rsidR="00843537">
        <w:rPr>
          <w:sz w:val="28"/>
          <w:szCs w:val="28"/>
          <w:lang w:val="en-AU"/>
        </w:rPr>
        <w:t xml:space="preserve">tham gia </w:t>
      </w:r>
      <w:r w:rsidRPr="00943CB7">
        <w:rPr>
          <w:sz w:val="28"/>
          <w:szCs w:val="28"/>
          <w:lang w:val="en-AU"/>
        </w:rPr>
        <w:t xml:space="preserve">thực hiện </w:t>
      </w:r>
      <w:r w:rsidR="00E36C94" w:rsidRPr="00943CB7">
        <w:rPr>
          <w:sz w:val="28"/>
          <w:szCs w:val="28"/>
          <w:lang w:val="en-AU"/>
        </w:rPr>
        <w:t xml:space="preserve">đầy đủ, thống nhất các nội dung của </w:t>
      </w:r>
      <w:r w:rsidR="00843537">
        <w:rPr>
          <w:sz w:val="28"/>
          <w:szCs w:val="28"/>
          <w:lang w:val="en-AU"/>
        </w:rPr>
        <w:t>chương trình 5S.</w:t>
      </w:r>
    </w:p>
    <w:p w:rsidR="009C3607" w:rsidRPr="00C44F96" w:rsidRDefault="009C3607" w:rsidP="0002481C">
      <w:pPr>
        <w:tabs>
          <w:tab w:val="left" w:pos="993"/>
        </w:tabs>
        <w:spacing w:before="80" w:after="80"/>
        <w:ind w:firstLine="709"/>
        <w:jc w:val="both"/>
        <w:rPr>
          <w:sz w:val="14"/>
          <w:szCs w:val="28"/>
        </w:rPr>
      </w:pPr>
      <w:r>
        <w:rPr>
          <w:sz w:val="28"/>
          <w:szCs w:val="28"/>
        </w:rPr>
        <w:t xml:space="preserve">   </w:t>
      </w:r>
    </w:p>
    <w:tbl>
      <w:tblPr>
        <w:tblW w:w="0" w:type="auto"/>
        <w:tblInd w:w="-34" w:type="dxa"/>
        <w:tblLook w:val="04A0" w:firstRow="1" w:lastRow="0" w:firstColumn="1" w:lastColumn="0" w:noHBand="0" w:noVBand="1"/>
      </w:tblPr>
      <w:tblGrid>
        <w:gridCol w:w="5411"/>
        <w:gridCol w:w="3538"/>
      </w:tblGrid>
      <w:tr w:rsidR="00943CB7" w:rsidRPr="00943CB7" w:rsidTr="0090612B">
        <w:trPr>
          <w:trHeight w:val="2929"/>
        </w:trPr>
        <w:tc>
          <w:tcPr>
            <w:tcW w:w="5411" w:type="dxa"/>
            <w:shd w:val="clear" w:color="auto" w:fill="auto"/>
          </w:tcPr>
          <w:p w:rsidR="00A46AC9" w:rsidRPr="00943CB7" w:rsidRDefault="00A46AC9" w:rsidP="0090612B">
            <w:pPr>
              <w:tabs>
                <w:tab w:val="left" w:pos="720"/>
                <w:tab w:val="left" w:pos="851"/>
              </w:tabs>
              <w:rPr>
                <w:rFonts w:eastAsia="Calibri"/>
                <w:b/>
                <w:i/>
                <w:szCs w:val="26"/>
                <w:lang w:val="en-AU"/>
              </w:rPr>
            </w:pPr>
            <w:r w:rsidRPr="00943CB7">
              <w:rPr>
                <w:rFonts w:eastAsia="Calibri"/>
                <w:b/>
                <w:i/>
                <w:szCs w:val="26"/>
                <w:lang w:val="en-AU"/>
              </w:rPr>
              <w:t>Nơi nhận:</w:t>
            </w:r>
          </w:p>
          <w:p w:rsidR="009C3607" w:rsidRDefault="009C3607" w:rsidP="00843537">
            <w:pPr>
              <w:pStyle w:val="ListParagraph"/>
              <w:numPr>
                <w:ilvl w:val="0"/>
                <w:numId w:val="6"/>
              </w:numPr>
              <w:tabs>
                <w:tab w:val="left" w:pos="176"/>
                <w:tab w:val="left" w:pos="851"/>
              </w:tabs>
              <w:ind w:left="0" w:firstLine="34"/>
              <w:contextualSpacing w:val="0"/>
              <w:jc w:val="both"/>
              <w:rPr>
                <w:rFonts w:eastAsia="Calibri"/>
                <w:sz w:val="22"/>
                <w:szCs w:val="26"/>
                <w:lang w:val="en-AU"/>
              </w:rPr>
            </w:pPr>
            <w:r>
              <w:rPr>
                <w:rFonts w:eastAsia="Calibri"/>
                <w:sz w:val="22"/>
                <w:szCs w:val="26"/>
                <w:lang w:val="en-AU"/>
              </w:rPr>
              <w:t xml:space="preserve">HĐTV </w:t>
            </w:r>
            <w:r w:rsidRPr="00943CB7">
              <w:rPr>
                <w:rFonts w:eastAsia="Calibri"/>
                <w:sz w:val="22"/>
                <w:szCs w:val="26"/>
                <w:lang w:val="en-AU"/>
              </w:rPr>
              <w:t>Tập đoàn</w:t>
            </w:r>
            <w:r>
              <w:rPr>
                <w:rFonts w:eastAsia="Calibri"/>
                <w:sz w:val="22"/>
                <w:szCs w:val="26"/>
                <w:lang w:val="en-AU"/>
              </w:rPr>
              <w:t xml:space="preserve"> (e-copy để b/cáo)</w:t>
            </w:r>
            <w:r w:rsidRPr="00943CB7">
              <w:rPr>
                <w:rFonts w:eastAsia="Calibri"/>
                <w:sz w:val="22"/>
                <w:szCs w:val="26"/>
                <w:lang w:val="en-AU"/>
              </w:rPr>
              <w:t>;</w:t>
            </w:r>
          </w:p>
          <w:p w:rsidR="00843537" w:rsidRPr="00943CB7" w:rsidRDefault="00843537" w:rsidP="00843537">
            <w:pPr>
              <w:pStyle w:val="ListParagraph"/>
              <w:numPr>
                <w:ilvl w:val="0"/>
                <w:numId w:val="6"/>
              </w:numPr>
              <w:tabs>
                <w:tab w:val="left" w:pos="176"/>
                <w:tab w:val="left" w:pos="851"/>
              </w:tabs>
              <w:ind w:left="0" w:firstLine="34"/>
              <w:contextualSpacing w:val="0"/>
              <w:jc w:val="both"/>
              <w:rPr>
                <w:rFonts w:eastAsia="Calibri"/>
                <w:sz w:val="22"/>
                <w:szCs w:val="26"/>
                <w:lang w:val="en-AU"/>
              </w:rPr>
            </w:pPr>
            <w:r w:rsidRPr="00943CB7">
              <w:rPr>
                <w:rFonts w:eastAsia="Calibri"/>
                <w:sz w:val="22"/>
                <w:szCs w:val="26"/>
                <w:lang w:val="en-AU"/>
              </w:rPr>
              <w:t>TGĐ</w:t>
            </w:r>
            <w:r w:rsidR="00EC5CFB">
              <w:rPr>
                <w:rFonts w:eastAsia="Calibri"/>
                <w:sz w:val="22"/>
                <w:szCs w:val="26"/>
                <w:lang w:val="en-AU"/>
              </w:rPr>
              <w:t>, các PTGĐ</w:t>
            </w:r>
            <w:r w:rsidRPr="00943CB7">
              <w:rPr>
                <w:rFonts w:eastAsia="Calibri"/>
                <w:sz w:val="22"/>
                <w:szCs w:val="26"/>
                <w:lang w:val="en-AU"/>
              </w:rPr>
              <w:t xml:space="preserve"> </w:t>
            </w:r>
            <w:r w:rsidR="007D6EE0">
              <w:rPr>
                <w:rFonts w:eastAsia="Calibri"/>
                <w:sz w:val="22"/>
                <w:szCs w:val="26"/>
                <w:lang w:val="en-AU"/>
              </w:rPr>
              <w:t>(e-copy);</w:t>
            </w:r>
          </w:p>
          <w:p w:rsidR="00843537" w:rsidRDefault="00A46AC9" w:rsidP="00843537">
            <w:pPr>
              <w:pStyle w:val="ListParagraph"/>
              <w:numPr>
                <w:ilvl w:val="0"/>
                <w:numId w:val="6"/>
              </w:numPr>
              <w:tabs>
                <w:tab w:val="left" w:pos="176"/>
                <w:tab w:val="left" w:pos="851"/>
              </w:tabs>
              <w:ind w:left="0" w:firstLine="34"/>
              <w:contextualSpacing w:val="0"/>
              <w:jc w:val="both"/>
              <w:rPr>
                <w:rFonts w:eastAsia="Calibri"/>
                <w:sz w:val="22"/>
                <w:szCs w:val="26"/>
                <w:lang w:val="en-AU"/>
              </w:rPr>
            </w:pPr>
            <w:r w:rsidRPr="00943CB7">
              <w:rPr>
                <w:rFonts w:eastAsia="Calibri"/>
                <w:sz w:val="22"/>
                <w:szCs w:val="26"/>
                <w:lang w:val="en-AU"/>
              </w:rPr>
              <w:t>Các Ban/VP Tậ</w:t>
            </w:r>
            <w:r w:rsidR="00843537">
              <w:rPr>
                <w:rFonts w:eastAsia="Calibri"/>
                <w:sz w:val="22"/>
                <w:szCs w:val="26"/>
                <w:lang w:val="en-AU"/>
              </w:rPr>
              <w:t>p đoàn</w:t>
            </w:r>
            <w:r w:rsidR="00881ACB">
              <w:rPr>
                <w:rFonts w:eastAsia="Calibri"/>
                <w:sz w:val="22"/>
                <w:szCs w:val="26"/>
                <w:lang w:val="en-AU"/>
              </w:rPr>
              <w:t xml:space="preserve"> (e-copy)</w:t>
            </w:r>
            <w:r w:rsidR="007D6EE0">
              <w:rPr>
                <w:rFonts w:eastAsia="Calibri"/>
                <w:sz w:val="22"/>
                <w:szCs w:val="26"/>
                <w:lang w:val="en-AU"/>
              </w:rPr>
              <w:t>;</w:t>
            </w:r>
          </w:p>
          <w:p w:rsidR="00A46AC9" w:rsidRPr="00843537" w:rsidRDefault="00A46AC9" w:rsidP="00843537">
            <w:pPr>
              <w:pStyle w:val="ListParagraph"/>
              <w:numPr>
                <w:ilvl w:val="0"/>
                <w:numId w:val="6"/>
              </w:numPr>
              <w:tabs>
                <w:tab w:val="left" w:pos="176"/>
                <w:tab w:val="left" w:pos="851"/>
              </w:tabs>
              <w:ind w:left="0" w:firstLine="34"/>
              <w:contextualSpacing w:val="0"/>
              <w:jc w:val="both"/>
              <w:rPr>
                <w:rFonts w:eastAsia="Calibri"/>
                <w:sz w:val="22"/>
                <w:szCs w:val="26"/>
                <w:lang w:val="en-AU"/>
              </w:rPr>
            </w:pPr>
            <w:r w:rsidRPr="00843537">
              <w:rPr>
                <w:rFonts w:eastAsia="Calibri"/>
                <w:sz w:val="22"/>
                <w:szCs w:val="26"/>
                <w:lang w:val="en-AU"/>
              </w:rPr>
              <w:t xml:space="preserve">VP Đảng ủy </w:t>
            </w:r>
            <w:r w:rsidR="00843537">
              <w:rPr>
                <w:rFonts w:eastAsia="Calibri"/>
                <w:sz w:val="22"/>
                <w:szCs w:val="26"/>
                <w:lang w:val="en-AU"/>
              </w:rPr>
              <w:t>TĐ, CQ CDDKVN</w:t>
            </w:r>
            <w:r w:rsidRPr="00843537">
              <w:rPr>
                <w:rFonts w:eastAsia="Calibri"/>
                <w:sz w:val="22"/>
                <w:szCs w:val="26"/>
                <w:lang w:val="en-AU"/>
              </w:rPr>
              <w:t>;</w:t>
            </w:r>
          </w:p>
          <w:p w:rsidR="00A46AC9" w:rsidRPr="00943CB7" w:rsidRDefault="00A46AC9" w:rsidP="00A46AC9">
            <w:pPr>
              <w:pStyle w:val="ListParagraph"/>
              <w:numPr>
                <w:ilvl w:val="0"/>
                <w:numId w:val="6"/>
              </w:numPr>
              <w:tabs>
                <w:tab w:val="left" w:pos="176"/>
                <w:tab w:val="left" w:pos="851"/>
              </w:tabs>
              <w:ind w:left="0" w:firstLine="34"/>
              <w:contextualSpacing w:val="0"/>
              <w:jc w:val="both"/>
              <w:rPr>
                <w:rFonts w:eastAsia="Calibri"/>
                <w:sz w:val="22"/>
                <w:szCs w:val="26"/>
                <w:lang w:val="en-AU"/>
              </w:rPr>
            </w:pPr>
            <w:r w:rsidRPr="00943CB7">
              <w:rPr>
                <w:rFonts w:eastAsia="Calibri"/>
                <w:sz w:val="22"/>
                <w:szCs w:val="26"/>
                <w:lang w:val="en-AU"/>
              </w:rPr>
              <w:t>CĐ, Hộ</w:t>
            </w:r>
            <w:r w:rsidR="0078521B" w:rsidRPr="00943CB7">
              <w:rPr>
                <w:rFonts w:eastAsia="Calibri"/>
                <w:sz w:val="22"/>
                <w:szCs w:val="26"/>
                <w:lang w:val="en-AU"/>
              </w:rPr>
              <w:t xml:space="preserve">i CCB, ĐTN </w:t>
            </w:r>
            <w:r w:rsidRPr="00943CB7">
              <w:rPr>
                <w:rFonts w:eastAsia="Calibri"/>
                <w:sz w:val="22"/>
                <w:szCs w:val="26"/>
                <w:lang w:val="en-AU"/>
              </w:rPr>
              <w:t>CQ Tập đoàn;</w:t>
            </w:r>
          </w:p>
          <w:p w:rsidR="00A46AC9" w:rsidRPr="00943CB7" w:rsidRDefault="00A46AC9" w:rsidP="0090612B">
            <w:pPr>
              <w:tabs>
                <w:tab w:val="left" w:pos="176"/>
                <w:tab w:val="left" w:pos="851"/>
              </w:tabs>
              <w:ind w:firstLine="34"/>
              <w:rPr>
                <w:rFonts w:eastAsia="Calibri"/>
                <w:b/>
                <w:sz w:val="26"/>
                <w:szCs w:val="26"/>
                <w:lang w:val="en-AU"/>
              </w:rPr>
            </w:pPr>
            <w:r w:rsidRPr="00943CB7">
              <w:rPr>
                <w:rFonts w:eastAsia="Calibri"/>
                <w:sz w:val="22"/>
                <w:szCs w:val="26"/>
                <w:lang w:val="en-AU"/>
              </w:rPr>
              <w:t>- Lưu VT, TT&amp;VHDN.</w:t>
            </w:r>
          </w:p>
        </w:tc>
        <w:tc>
          <w:tcPr>
            <w:tcW w:w="3538" w:type="dxa"/>
            <w:shd w:val="clear" w:color="auto" w:fill="auto"/>
          </w:tcPr>
          <w:p w:rsidR="00A46AC9" w:rsidRDefault="00EC5CFB" w:rsidP="0090612B">
            <w:pPr>
              <w:tabs>
                <w:tab w:val="left" w:pos="720"/>
                <w:tab w:val="left" w:pos="851"/>
              </w:tabs>
              <w:jc w:val="center"/>
              <w:rPr>
                <w:rFonts w:eastAsia="Calibri"/>
                <w:b/>
                <w:sz w:val="28"/>
                <w:szCs w:val="28"/>
                <w:lang w:val="en-AU"/>
              </w:rPr>
            </w:pPr>
            <w:r>
              <w:rPr>
                <w:rFonts w:eastAsia="Calibri"/>
                <w:b/>
                <w:sz w:val="28"/>
                <w:szCs w:val="28"/>
                <w:lang w:val="en-AU"/>
              </w:rPr>
              <w:t xml:space="preserve">KT. </w:t>
            </w:r>
            <w:r w:rsidR="00A46AC9" w:rsidRPr="00943CB7">
              <w:rPr>
                <w:rFonts w:eastAsia="Calibri"/>
                <w:b/>
                <w:sz w:val="28"/>
                <w:szCs w:val="28"/>
                <w:lang w:val="en-AU"/>
              </w:rPr>
              <w:t>TỔNG GIÁM ĐỐC</w:t>
            </w:r>
          </w:p>
          <w:p w:rsidR="00EC5CFB" w:rsidRPr="00943CB7" w:rsidRDefault="00EC5CFB" w:rsidP="0090612B">
            <w:pPr>
              <w:tabs>
                <w:tab w:val="left" w:pos="720"/>
                <w:tab w:val="left" w:pos="851"/>
              </w:tabs>
              <w:jc w:val="center"/>
              <w:rPr>
                <w:rFonts w:eastAsia="Calibri"/>
                <w:b/>
                <w:sz w:val="28"/>
                <w:szCs w:val="28"/>
                <w:lang w:val="en-AU"/>
              </w:rPr>
            </w:pPr>
            <w:r>
              <w:rPr>
                <w:rFonts w:eastAsia="Calibri"/>
                <w:b/>
                <w:sz w:val="28"/>
                <w:szCs w:val="28"/>
                <w:lang w:val="en-AU"/>
              </w:rPr>
              <w:t>PHÓ TỔNG GIÁM ĐỐC</w:t>
            </w:r>
          </w:p>
          <w:p w:rsidR="00A46AC9" w:rsidRPr="00943CB7" w:rsidRDefault="00A46AC9" w:rsidP="0090612B">
            <w:pPr>
              <w:tabs>
                <w:tab w:val="left" w:pos="720"/>
                <w:tab w:val="left" w:pos="851"/>
              </w:tabs>
              <w:jc w:val="center"/>
              <w:rPr>
                <w:rFonts w:eastAsia="Calibri"/>
                <w:b/>
                <w:sz w:val="28"/>
                <w:szCs w:val="28"/>
                <w:lang w:val="en-AU"/>
              </w:rPr>
            </w:pPr>
          </w:p>
          <w:p w:rsidR="00A46AC9" w:rsidRPr="00943CB7" w:rsidRDefault="00A46AC9" w:rsidP="0090612B">
            <w:pPr>
              <w:tabs>
                <w:tab w:val="left" w:pos="720"/>
                <w:tab w:val="left" w:pos="851"/>
              </w:tabs>
              <w:jc w:val="center"/>
              <w:rPr>
                <w:rFonts w:eastAsia="Calibri"/>
                <w:b/>
                <w:sz w:val="28"/>
                <w:szCs w:val="28"/>
                <w:lang w:val="en-AU"/>
              </w:rPr>
            </w:pPr>
          </w:p>
          <w:p w:rsidR="00A46AC9" w:rsidRDefault="00A46AC9" w:rsidP="0090612B">
            <w:pPr>
              <w:tabs>
                <w:tab w:val="left" w:pos="720"/>
                <w:tab w:val="left" w:pos="851"/>
              </w:tabs>
              <w:jc w:val="center"/>
              <w:rPr>
                <w:rFonts w:eastAsia="Calibri"/>
                <w:b/>
                <w:sz w:val="28"/>
                <w:szCs w:val="28"/>
                <w:lang w:val="en-AU"/>
              </w:rPr>
            </w:pPr>
          </w:p>
          <w:p w:rsidR="008D517F" w:rsidRPr="00943CB7" w:rsidRDefault="008D517F" w:rsidP="0090612B">
            <w:pPr>
              <w:tabs>
                <w:tab w:val="left" w:pos="720"/>
                <w:tab w:val="left" w:pos="851"/>
              </w:tabs>
              <w:jc w:val="center"/>
              <w:rPr>
                <w:rFonts w:eastAsia="Calibri"/>
                <w:b/>
                <w:sz w:val="28"/>
                <w:szCs w:val="28"/>
                <w:lang w:val="en-AU"/>
              </w:rPr>
            </w:pPr>
          </w:p>
          <w:p w:rsidR="00A46AC9" w:rsidRPr="00943CB7" w:rsidRDefault="00A46AC9" w:rsidP="0090612B">
            <w:pPr>
              <w:tabs>
                <w:tab w:val="left" w:pos="720"/>
                <w:tab w:val="left" w:pos="851"/>
              </w:tabs>
              <w:jc w:val="center"/>
              <w:rPr>
                <w:rFonts w:eastAsia="Calibri"/>
                <w:b/>
                <w:sz w:val="28"/>
                <w:szCs w:val="28"/>
                <w:lang w:val="en-AU"/>
              </w:rPr>
            </w:pPr>
          </w:p>
          <w:p w:rsidR="00A46AC9" w:rsidRPr="00943CB7" w:rsidRDefault="00EC5CFB" w:rsidP="0090612B">
            <w:pPr>
              <w:tabs>
                <w:tab w:val="left" w:pos="720"/>
                <w:tab w:val="left" w:pos="851"/>
              </w:tabs>
              <w:jc w:val="center"/>
              <w:rPr>
                <w:rFonts w:eastAsia="Calibri"/>
                <w:b/>
                <w:szCs w:val="26"/>
                <w:lang w:val="en-AU"/>
              </w:rPr>
            </w:pPr>
            <w:r>
              <w:rPr>
                <w:rFonts w:eastAsia="Calibri"/>
                <w:b/>
                <w:sz w:val="28"/>
                <w:szCs w:val="28"/>
                <w:lang w:val="en-AU"/>
              </w:rPr>
              <w:t>Đỗ Chí Thanh</w:t>
            </w:r>
          </w:p>
        </w:tc>
      </w:tr>
    </w:tbl>
    <w:p w:rsidR="00692563" w:rsidRPr="00DD53B0" w:rsidRDefault="00692563" w:rsidP="00692563">
      <w:pPr>
        <w:jc w:val="center"/>
        <w:rPr>
          <w:sz w:val="28"/>
          <w:szCs w:val="28"/>
        </w:rPr>
      </w:pPr>
      <w:r w:rsidRPr="00943CB7">
        <w:rPr>
          <w:sz w:val="28"/>
          <w:szCs w:val="28"/>
        </w:rPr>
        <w:br w:type="page"/>
      </w:r>
      <w:r w:rsidRPr="00DD53B0">
        <w:rPr>
          <w:sz w:val="28"/>
          <w:szCs w:val="28"/>
        </w:rPr>
        <w:lastRenderedPageBreak/>
        <w:t>PHỤ LỤC</w:t>
      </w:r>
      <w:r w:rsidR="0031183A" w:rsidRPr="00DD53B0">
        <w:rPr>
          <w:sz w:val="28"/>
          <w:szCs w:val="28"/>
        </w:rPr>
        <w:t xml:space="preserve"> 1</w:t>
      </w:r>
    </w:p>
    <w:p w:rsidR="00692563" w:rsidRPr="00DD53B0" w:rsidRDefault="00692563" w:rsidP="00692563">
      <w:pPr>
        <w:jc w:val="center"/>
        <w:rPr>
          <w:b/>
          <w:sz w:val="28"/>
          <w:szCs w:val="28"/>
        </w:rPr>
      </w:pPr>
      <w:r w:rsidRPr="00DD53B0">
        <w:rPr>
          <w:b/>
          <w:sz w:val="28"/>
          <w:szCs w:val="28"/>
        </w:rPr>
        <w:t xml:space="preserve">CÁC </w:t>
      </w:r>
      <w:r w:rsidR="00843537" w:rsidRPr="00DD53B0">
        <w:rPr>
          <w:b/>
          <w:sz w:val="28"/>
          <w:szCs w:val="28"/>
        </w:rPr>
        <w:t>NHIỆM VỤ</w:t>
      </w:r>
      <w:r w:rsidRPr="00DD53B0">
        <w:rPr>
          <w:b/>
          <w:sz w:val="28"/>
          <w:szCs w:val="28"/>
        </w:rPr>
        <w:t xml:space="preserve"> TRIỂN KHAI</w:t>
      </w:r>
      <w:r w:rsidR="00843537" w:rsidRPr="00DD53B0">
        <w:rPr>
          <w:b/>
          <w:sz w:val="28"/>
          <w:szCs w:val="28"/>
        </w:rPr>
        <w:t xml:space="preserve"> 5S</w:t>
      </w:r>
      <w:r w:rsidRPr="00DD53B0">
        <w:rPr>
          <w:b/>
          <w:sz w:val="28"/>
          <w:szCs w:val="28"/>
        </w:rPr>
        <w:t xml:space="preserve"> TRONG </w:t>
      </w:r>
      <w:r w:rsidR="00F362C4" w:rsidRPr="00DD53B0">
        <w:rPr>
          <w:b/>
          <w:sz w:val="28"/>
          <w:szCs w:val="28"/>
        </w:rPr>
        <w:t>NĂM 2020 VÀ 2021</w:t>
      </w:r>
    </w:p>
    <w:p w:rsidR="00BF2960" w:rsidRPr="00943CB7" w:rsidRDefault="00692563" w:rsidP="00692563">
      <w:pPr>
        <w:jc w:val="center"/>
        <w:rPr>
          <w:i/>
          <w:sz w:val="28"/>
          <w:szCs w:val="28"/>
        </w:rPr>
      </w:pPr>
      <w:r w:rsidRPr="00943CB7">
        <w:rPr>
          <w:i/>
          <w:sz w:val="28"/>
          <w:szCs w:val="28"/>
        </w:rPr>
        <w:t xml:space="preserve">Kèm theo </w:t>
      </w:r>
      <w:r w:rsidR="00BD4CBF" w:rsidRPr="00943CB7">
        <w:rPr>
          <w:i/>
          <w:sz w:val="28"/>
          <w:szCs w:val="28"/>
        </w:rPr>
        <w:t>Kế hoạch</w:t>
      </w:r>
      <w:r w:rsidR="00BF2960" w:rsidRPr="00943CB7">
        <w:rPr>
          <w:i/>
          <w:sz w:val="28"/>
          <w:szCs w:val="28"/>
        </w:rPr>
        <w:t xml:space="preserve"> số </w:t>
      </w:r>
      <w:r w:rsidR="00BB2DE4">
        <w:rPr>
          <w:i/>
          <w:sz w:val="28"/>
          <w:szCs w:val="28"/>
        </w:rPr>
        <w:t xml:space="preserve">          </w:t>
      </w:r>
      <w:r w:rsidR="00BF2960" w:rsidRPr="00943CB7">
        <w:rPr>
          <w:i/>
          <w:sz w:val="28"/>
          <w:szCs w:val="28"/>
        </w:rPr>
        <w:t xml:space="preserve">KH-DKVN ngày </w:t>
      </w:r>
      <w:r w:rsidR="00111740">
        <w:rPr>
          <w:i/>
          <w:sz w:val="28"/>
          <w:szCs w:val="28"/>
        </w:rPr>
        <w:t xml:space="preserve">27 </w:t>
      </w:r>
      <w:r w:rsidR="00BF2960" w:rsidRPr="00943CB7">
        <w:rPr>
          <w:i/>
          <w:sz w:val="28"/>
          <w:szCs w:val="28"/>
        </w:rPr>
        <w:t xml:space="preserve">/ </w:t>
      </w:r>
      <w:r w:rsidR="00B662D5">
        <w:rPr>
          <w:i/>
          <w:sz w:val="28"/>
          <w:szCs w:val="28"/>
        </w:rPr>
        <w:t>11</w:t>
      </w:r>
      <w:r w:rsidR="00BF2960" w:rsidRPr="00943CB7">
        <w:rPr>
          <w:i/>
          <w:sz w:val="28"/>
          <w:szCs w:val="28"/>
        </w:rPr>
        <w:t xml:space="preserve"> /202</w:t>
      </w:r>
      <w:r w:rsidR="0031183A">
        <w:rPr>
          <w:i/>
          <w:sz w:val="28"/>
          <w:szCs w:val="28"/>
        </w:rPr>
        <w:t>0</w:t>
      </w:r>
      <w:r w:rsidR="00BF2960" w:rsidRPr="00943CB7">
        <w:rPr>
          <w:i/>
          <w:sz w:val="28"/>
          <w:szCs w:val="28"/>
        </w:rPr>
        <w:t xml:space="preserve"> </w:t>
      </w:r>
      <w:r w:rsidR="00BD4CBF" w:rsidRPr="00943CB7">
        <w:rPr>
          <w:i/>
          <w:sz w:val="28"/>
          <w:szCs w:val="28"/>
        </w:rPr>
        <w:t xml:space="preserve"> </w:t>
      </w:r>
    </w:p>
    <w:p w:rsidR="00692563" w:rsidRDefault="00692563" w:rsidP="00692563">
      <w:pPr>
        <w:jc w:val="center"/>
        <w:rPr>
          <w:sz w:val="28"/>
          <w:szCs w:val="28"/>
        </w:rPr>
      </w:pPr>
      <w:r w:rsidRPr="00943CB7">
        <w:rPr>
          <w:sz w:val="28"/>
          <w:szCs w:val="28"/>
        </w:rPr>
        <w:t>-----------------------</w:t>
      </w:r>
    </w:p>
    <w:p w:rsidR="0065310D" w:rsidRPr="00943CB7" w:rsidRDefault="0065310D" w:rsidP="00692563">
      <w:pPr>
        <w:jc w:val="center"/>
        <w:rPr>
          <w:sz w:val="28"/>
          <w:szCs w:val="28"/>
        </w:rPr>
      </w:pPr>
    </w:p>
    <w:tbl>
      <w:tblPr>
        <w:tblW w:w="100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0"/>
        <w:gridCol w:w="4327"/>
        <w:gridCol w:w="1418"/>
        <w:gridCol w:w="1632"/>
        <w:gridCol w:w="1888"/>
      </w:tblGrid>
      <w:tr w:rsidR="00B92B72" w:rsidRPr="00943CB7" w:rsidTr="0065310D">
        <w:tc>
          <w:tcPr>
            <w:tcW w:w="750" w:type="dxa"/>
            <w:shd w:val="clear" w:color="auto" w:fill="auto"/>
          </w:tcPr>
          <w:p w:rsidR="001E31DA" w:rsidRPr="00943CB7" w:rsidRDefault="001E31DA" w:rsidP="00C1697E">
            <w:pPr>
              <w:jc w:val="center"/>
              <w:rPr>
                <w:rFonts w:eastAsia="Calibri"/>
                <w:b/>
                <w:sz w:val="26"/>
                <w:szCs w:val="26"/>
              </w:rPr>
            </w:pPr>
            <w:r w:rsidRPr="00943CB7">
              <w:rPr>
                <w:rFonts w:eastAsia="Calibri"/>
                <w:b/>
                <w:sz w:val="26"/>
                <w:szCs w:val="26"/>
              </w:rPr>
              <w:t>TT</w:t>
            </w:r>
          </w:p>
        </w:tc>
        <w:tc>
          <w:tcPr>
            <w:tcW w:w="4327" w:type="dxa"/>
            <w:shd w:val="clear" w:color="auto" w:fill="auto"/>
          </w:tcPr>
          <w:p w:rsidR="001E31DA" w:rsidRPr="00943CB7" w:rsidRDefault="001E31DA" w:rsidP="00C1697E">
            <w:pPr>
              <w:jc w:val="center"/>
              <w:rPr>
                <w:rFonts w:eastAsia="Calibri"/>
                <w:b/>
                <w:sz w:val="26"/>
                <w:szCs w:val="26"/>
              </w:rPr>
            </w:pPr>
            <w:r w:rsidRPr="00943CB7">
              <w:rPr>
                <w:rFonts w:eastAsia="Calibri"/>
                <w:b/>
                <w:sz w:val="26"/>
                <w:szCs w:val="26"/>
              </w:rPr>
              <w:t>Nội dung</w:t>
            </w:r>
          </w:p>
        </w:tc>
        <w:tc>
          <w:tcPr>
            <w:tcW w:w="1418" w:type="dxa"/>
          </w:tcPr>
          <w:p w:rsidR="001E31DA" w:rsidRPr="00943CB7" w:rsidRDefault="001E31DA" w:rsidP="00C1697E">
            <w:pPr>
              <w:jc w:val="center"/>
              <w:rPr>
                <w:rFonts w:eastAsia="Calibri"/>
                <w:b/>
                <w:sz w:val="26"/>
                <w:szCs w:val="26"/>
              </w:rPr>
            </w:pPr>
            <w:r w:rsidRPr="00943CB7">
              <w:rPr>
                <w:rFonts w:eastAsia="Calibri"/>
                <w:b/>
                <w:sz w:val="26"/>
                <w:szCs w:val="26"/>
              </w:rPr>
              <w:t>Thời gian</w:t>
            </w:r>
          </w:p>
        </w:tc>
        <w:tc>
          <w:tcPr>
            <w:tcW w:w="1632" w:type="dxa"/>
          </w:tcPr>
          <w:p w:rsidR="001E31DA" w:rsidRPr="00943CB7" w:rsidRDefault="00D77711" w:rsidP="00D77711">
            <w:pPr>
              <w:jc w:val="center"/>
              <w:rPr>
                <w:rFonts w:eastAsia="Calibri"/>
                <w:b/>
                <w:sz w:val="26"/>
                <w:szCs w:val="26"/>
              </w:rPr>
            </w:pPr>
            <w:r>
              <w:rPr>
                <w:rFonts w:eastAsia="Calibri"/>
                <w:b/>
                <w:sz w:val="26"/>
                <w:szCs w:val="26"/>
              </w:rPr>
              <w:t xml:space="preserve">Ban/ bộ phận </w:t>
            </w:r>
            <w:r w:rsidR="001E31DA" w:rsidRPr="00943CB7">
              <w:rPr>
                <w:rFonts w:eastAsia="Calibri"/>
                <w:b/>
                <w:sz w:val="26"/>
                <w:szCs w:val="26"/>
              </w:rPr>
              <w:t>phụ trách</w:t>
            </w:r>
          </w:p>
        </w:tc>
        <w:tc>
          <w:tcPr>
            <w:tcW w:w="1888" w:type="dxa"/>
          </w:tcPr>
          <w:p w:rsidR="001E31DA" w:rsidRPr="00943CB7" w:rsidRDefault="001E31DA" w:rsidP="00C1697E">
            <w:pPr>
              <w:jc w:val="center"/>
              <w:rPr>
                <w:rFonts w:eastAsia="Calibri"/>
                <w:b/>
                <w:sz w:val="26"/>
                <w:szCs w:val="26"/>
              </w:rPr>
            </w:pPr>
            <w:r w:rsidRPr="00943CB7">
              <w:rPr>
                <w:rFonts w:eastAsia="Calibri"/>
                <w:b/>
                <w:sz w:val="26"/>
                <w:szCs w:val="26"/>
              </w:rPr>
              <w:t>Ban</w:t>
            </w:r>
            <w:r w:rsidR="00D77711">
              <w:rPr>
                <w:rFonts w:eastAsia="Calibri"/>
                <w:b/>
                <w:sz w:val="26"/>
                <w:szCs w:val="26"/>
              </w:rPr>
              <w:t>/bộ phận</w:t>
            </w:r>
            <w:r w:rsidRPr="00943CB7">
              <w:rPr>
                <w:rFonts w:eastAsia="Calibri"/>
                <w:b/>
                <w:sz w:val="26"/>
                <w:szCs w:val="26"/>
              </w:rPr>
              <w:t xml:space="preserve"> phối hợp</w:t>
            </w:r>
            <w:r w:rsidR="00D77711">
              <w:rPr>
                <w:rFonts w:eastAsia="Calibri"/>
                <w:b/>
                <w:sz w:val="26"/>
                <w:szCs w:val="26"/>
              </w:rPr>
              <w:t>/</w:t>
            </w:r>
            <w:r w:rsidRPr="00943CB7">
              <w:rPr>
                <w:rFonts w:eastAsia="Calibri"/>
                <w:b/>
                <w:sz w:val="26"/>
                <w:szCs w:val="26"/>
              </w:rPr>
              <w:t xml:space="preserve"> tham gia</w:t>
            </w:r>
          </w:p>
        </w:tc>
      </w:tr>
      <w:tr w:rsidR="009749A9" w:rsidRPr="00943CB7" w:rsidTr="006D58D6">
        <w:tc>
          <w:tcPr>
            <w:tcW w:w="10015" w:type="dxa"/>
            <w:gridSpan w:val="5"/>
            <w:shd w:val="clear" w:color="auto" w:fill="auto"/>
          </w:tcPr>
          <w:p w:rsidR="009749A9" w:rsidRPr="00943CB7" w:rsidRDefault="009749A9" w:rsidP="00BB2DE4">
            <w:pPr>
              <w:spacing w:before="120" w:after="120"/>
              <w:jc w:val="center"/>
              <w:rPr>
                <w:rFonts w:eastAsia="Calibri"/>
                <w:b/>
                <w:sz w:val="26"/>
                <w:szCs w:val="26"/>
              </w:rPr>
            </w:pPr>
            <w:r w:rsidRPr="00943CB7">
              <w:rPr>
                <w:rFonts w:eastAsia="Calibri"/>
                <w:b/>
                <w:sz w:val="26"/>
                <w:szCs w:val="26"/>
              </w:rPr>
              <w:t>NĂM 2020</w:t>
            </w:r>
          </w:p>
        </w:tc>
      </w:tr>
      <w:tr w:rsidR="0061583F" w:rsidRPr="00943CB7" w:rsidTr="0065310D">
        <w:trPr>
          <w:trHeight w:val="635"/>
        </w:trPr>
        <w:tc>
          <w:tcPr>
            <w:tcW w:w="750" w:type="dxa"/>
            <w:shd w:val="clear" w:color="auto" w:fill="auto"/>
          </w:tcPr>
          <w:p w:rsidR="0061583F" w:rsidRPr="00943CB7" w:rsidRDefault="0061583F" w:rsidP="00C1697E">
            <w:pPr>
              <w:numPr>
                <w:ilvl w:val="0"/>
                <w:numId w:val="3"/>
              </w:numPr>
              <w:ind w:left="0" w:firstLine="0"/>
              <w:jc w:val="center"/>
              <w:rPr>
                <w:rFonts w:eastAsia="Calibri"/>
                <w:sz w:val="26"/>
                <w:szCs w:val="26"/>
              </w:rPr>
            </w:pPr>
          </w:p>
        </w:tc>
        <w:tc>
          <w:tcPr>
            <w:tcW w:w="4327" w:type="dxa"/>
            <w:shd w:val="clear" w:color="auto" w:fill="auto"/>
          </w:tcPr>
          <w:p w:rsidR="0061583F" w:rsidRPr="00943CB7" w:rsidRDefault="0061583F" w:rsidP="00C1697E">
            <w:pPr>
              <w:jc w:val="both"/>
              <w:rPr>
                <w:rFonts w:eastAsia="Calibri"/>
                <w:sz w:val="26"/>
                <w:szCs w:val="26"/>
              </w:rPr>
            </w:pPr>
            <w:r w:rsidRPr="00943CB7">
              <w:rPr>
                <w:rFonts w:eastAsia="Calibri"/>
                <w:sz w:val="26"/>
                <w:szCs w:val="26"/>
              </w:rPr>
              <w:t>Phát động toàn thể đoàn viên Công đoàn Cơ quan “tự nguyện thực hành 5S”</w:t>
            </w:r>
          </w:p>
        </w:tc>
        <w:tc>
          <w:tcPr>
            <w:tcW w:w="1418" w:type="dxa"/>
          </w:tcPr>
          <w:p w:rsidR="0061583F" w:rsidRPr="00943CB7" w:rsidRDefault="0061583F" w:rsidP="00C1697E">
            <w:pPr>
              <w:jc w:val="center"/>
              <w:rPr>
                <w:rFonts w:eastAsia="Calibri"/>
                <w:sz w:val="26"/>
                <w:szCs w:val="26"/>
              </w:rPr>
            </w:pPr>
            <w:r w:rsidRPr="00943CB7">
              <w:rPr>
                <w:rFonts w:eastAsia="Calibri"/>
                <w:sz w:val="26"/>
                <w:szCs w:val="26"/>
              </w:rPr>
              <w:t>10/11/2020</w:t>
            </w:r>
          </w:p>
        </w:tc>
        <w:tc>
          <w:tcPr>
            <w:tcW w:w="1632" w:type="dxa"/>
          </w:tcPr>
          <w:p w:rsidR="0061583F" w:rsidRPr="00943CB7" w:rsidRDefault="0061583F" w:rsidP="00C1697E">
            <w:pPr>
              <w:jc w:val="center"/>
              <w:rPr>
                <w:rFonts w:eastAsia="Calibri"/>
                <w:sz w:val="26"/>
                <w:szCs w:val="26"/>
              </w:rPr>
            </w:pPr>
            <w:r w:rsidRPr="00943CB7">
              <w:rPr>
                <w:rFonts w:eastAsia="Calibri"/>
                <w:sz w:val="26"/>
                <w:szCs w:val="26"/>
              </w:rPr>
              <w:t>Công đoàn cơ quan Tập đoàn</w:t>
            </w:r>
          </w:p>
        </w:tc>
        <w:tc>
          <w:tcPr>
            <w:tcW w:w="1888" w:type="dxa"/>
            <w:vMerge w:val="restart"/>
          </w:tcPr>
          <w:p w:rsidR="0061583F" w:rsidRPr="00943CB7" w:rsidRDefault="0061583F" w:rsidP="00D77711">
            <w:pPr>
              <w:jc w:val="center"/>
              <w:rPr>
                <w:rFonts w:eastAsia="Calibri"/>
                <w:sz w:val="26"/>
                <w:szCs w:val="26"/>
              </w:rPr>
            </w:pPr>
            <w:r w:rsidRPr="00943CB7">
              <w:rPr>
                <w:rFonts w:eastAsia="Calibri"/>
                <w:sz w:val="26"/>
                <w:szCs w:val="26"/>
              </w:rPr>
              <w:t>Các Ban/Văn phòng</w:t>
            </w:r>
          </w:p>
        </w:tc>
      </w:tr>
      <w:tr w:rsidR="0061583F" w:rsidRPr="00943CB7" w:rsidTr="0065310D">
        <w:trPr>
          <w:trHeight w:val="635"/>
        </w:trPr>
        <w:tc>
          <w:tcPr>
            <w:tcW w:w="750" w:type="dxa"/>
            <w:shd w:val="clear" w:color="auto" w:fill="auto"/>
          </w:tcPr>
          <w:p w:rsidR="0061583F" w:rsidRPr="00943CB7" w:rsidRDefault="0061583F" w:rsidP="00FA46D8">
            <w:pPr>
              <w:numPr>
                <w:ilvl w:val="0"/>
                <w:numId w:val="3"/>
              </w:numPr>
              <w:ind w:left="0" w:firstLine="0"/>
              <w:jc w:val="center"/>
              <w:rPr>
                <w:rFonts w:eastAsia="Calibri"/>
                <w:sz w:val="26"/>
                <w:szCs w:val="26"/>
              </w:rPr>
            </w:pPr>
          </w:p>
        </w:tc>
        <w:tc>
          <w:tcPr>
            <w:tcW w:w="4327" w:type="dxa"/>
            <w:shd w:val="clear" w:color="auto" w:fill="auto"/>
          </w:tcPr>
          <w:p w:rsidR="0061583F" w:rsidRPr="00943CB7" w:rsidRDefault="0061583F" w:rsidP="006115EA">
            <w:pPr>
              <w:jc w:val="both"/>
              <w:rPr>
                <w:rFonts w:eastAsia="Calibri"/>
                <w:sz w:val="26"/>
                <w:szCs w:val="26"/>
              </w:rPr>
            </w:pPr>
            <w:r w:rsidRPr="00943CB7">
              <w:rPr>
                <w:rFonts w:eastAsia="Calibri"/>
                <w:sz w:val="26"/>
                <w:szCs w:val="26"/>
              </w:rPr>
              <w:t>Ban hành kế hoạch, hướng dẫn thực hành 5S</w:t>
            </w:r>
            <w:r>
              <w:rPr>
                <w:rFonts w:eastAsia="Calibri"/>
                <w:sz w:val="26"/>
                <w:szCs w:val="26"/>
              </w:rPr>
              <w:t>. P</w:t>
            </w:r>
            <w:r w:rsidRPr="00943CB7">
              <w:rPr>
                <w:rFonts w:eastAsia="Calibri"/>
                <w:sz w:val="26"/>
                <w:szCs w:val="26"/>
              </w:rPr>
              <w:t xml:space="preserve">hát động và ký cam </w:t>
            </w:r>
            <w:r>
              <w:rPr>
                <w:rFonts w:eastAsia="Calibri"/>
                <w:sz w:val="26"/>
                <w:szCs w:val="26"/>
              </w:rPr>
              <w:t xml:space="preserve">kết thực hiện của các </w:t>
            </w:r>
            <w:r w:rsidR="006115EA">
              <w:rPr>
                <w:rFonts w:eastAsia="Calibri"/>
                <w:sz w:val="26"/>
                <w:szCs w:val="26"/>
              </w:rPr>
              <w:t>b</w:t>
            </w:r>
            <w:r>
              <w:rPr>
                <w:rFonts w:eastAsia="Calibri"/>
                <w:sz w:val="26"/>
                <w:szCs w:val="26"/>
              </w:rPr>
              <w:t>an/</w:t>
            </w:r>
            <w:r w:rsidR="006115EA">
              <w:rPr>
                <w:rFonts w:eastAsia="Calibri"/>
                <w:sz w:val="26"/>
                <w:szCs w:val="26"/>
              </w:rPr>
              <w:t>v</w:t>
            </w:r>
            <w:r>
              <w:rPr>
                <w:rFonts w:eastAsia="Calibri"/>
                <w:sz w:val="26"/>
                <w:szCs w:val="26"/>
              </w:rPr>
              <w:t>ăn phòng</w:t>
            </w:r>
          </w:p>
        </w:tc>
        <w:tc>
          <w:tcPr>
            <w:tcW w:w="1418" w:type="dxa"/>
          </w:tcPr>
          <w:p w:rsidR="0061583F" w:rsidRPr="00943CB7" w:rsidRDefault="0061583F" w:rsidP="008D517F">
            <w:pPr>
              <w:jc w:val="center"/>
              <w:rPr>
                <w:rFonts w:eastAsia="Calibri"/>
                <w:sz w:val="26"/>
                <w:szCs w:val="26"/>
              </w:rPr>
            </w:pPr>
            <w:r>
              <w:rPr>
                <w:rFonts w:eastAsia="Calibri"/>
                <w:sz w:val="26"/>
                <w:szCs w:val="26"/>
              </w:rPr>
              <w:t>2</w:t>
            </w:r>
            <w:r w:rsidR="008D517F">
              <w:rPr>
                <w:rFonts w:eastAsia="Calibri"/>
                <w:sz w:val="26"/>
                <w:szCs w:val="26"/>
              </w:rPr>
              <w:t>7</w:t>
            </w:r>
            <w:r w:rsidRPr="00943CB7">
              <w:rPr>
                <w:rFonts w:eastAsia="Calibri"/>
                <w:sz w:val="26"/>
                <w:szCs w:val="26"/>
              </w:rPr>
              <w:t>/11/2020</w:t>
            </w:r>
          </w:p>
        </w:tc>
        <w:tc>
          <w:tcPr>
            <w:tcW w:w="1632" w:type="dxa"/>
            <w:vMerge w:val="restart"/>
            <w:vAlign w:val="center"/>
          </w:tcPr>
          <w:p w:rsidR="0061583F" w:rsidRPr="00943CB7" w:rsidRDefault="0061583F" w:rsidP="00D77711">
            <w:pPr>
              <w:jc w:val="center"/>
              <w:rPr>
                <w:rFonts w:eastAsia="Calibri"/>
                <w:sz w:val="26"/>
                <w:szCs w:val="26"/>
              </w:rPr>
            </w:pPr>
            <w:r w:rsidRPr="00943CB7">
              <w:rPr>
                <w:rFonts w:eastAsia="Calibri"/>
                <w:sz w:val="26"/>
                <w:szCs w:val="26"/>
              </w:rPr>
              <w:t>Ban TT&amp;VHDN</w:t>
            </w:r>
          </w:p>
          <w:p w:rsidR="0061583F" w:rsidRPr="00943CB7" w:rsidRDefault="0061583F" w:rsidP="00D77711">
            <w:pPr>
              <w:jc w:val="center"/>
              <w:rPr>
                <w:rFonts w:eastAsia="Calibri"/>
                <w:sz w:val="26"/>
                <w:szCs w:val="26"/>
              </w:rPr>
            </w:pPr>
          </w:p>
        </w:tc>
        <w:tc>
          <w:tcPr>
            <w:tcW w:w="1888" w:type="dxa"/>
            <w:vMerge/>
          </w:tcPr>
          <w:p w:rsidR="0061583F" w:rsidRPr="00943CB7" w:rsidRDefault="0061583F" w:rsidP="00D77711">
            <w:pPr>
              <w:jc w:val="center"/>
              <w:rPr>
                <w:rFonts w:eastAsia="Calibri"/>
                <w:sz w:val="26"/>
                <w:szCs w:val="26"/>
              </w:rPr>
            </w:pPr>
          </w:p>
        </w:tc>
      </w:tr>
      <w:tr w:rsidR="00B92B72" w:rsidRPr="00943CB7" w:rsidTr="0065310D">
        <w:trPr>
          <w:trHeight w:val="596"/>
        </w:trPr>
        <w:tc>
          <w:tcPr>
            <w:tcW w:w="750" w:type="dxa"/>
            <w:shd w:val="clear" w:color="auto" w:fill="auto"/>
          </w:tcPr>
          <w:p w:rsidR="00D77711" w:rsidRPr="00943CB7" w:rsidRDefault="00D77711" w:rsidP="00FA46D8">
            <w:pPr>
              <w:numPr>
                <w:ilvl w:val="0"/>
                <w:numId w:val="3"/>
              </w:numPr>
              <w:ind w:left="0" w:firstLine="0"/>
              <w:jc w:val="center"/>
              <w:rPr>
                <w:rFonts w:eastAsia="Calibri"/>
                <w:sz w:val="26"/>
                <w:szCs w:val="26"/>
              </w:rPr>
            </w:pPr>
          </w:p>
        </w:tc>
        <w:tc>
          <w:tcPr>
            <w:tcW w:w="4327" w:type="dxa"/>
            <w:shd w:val="clear" w:color="auto" w:fill="auto"/>
          </w:tcPr>
          <w:p w:rsidR="00D77711" w:rsidRPr="00943CB7" w:rsidRDefault="00D77711" w:rsidP="009749A9">
            <w:pPr>
              <w:jc w:val="both"/>
              <w:rPr>
                <w:rFonts w:eastAsia="Calibri"/>
                <w:sz w:val="26"/>
                <w:szCs w:val="26"/>
              </w:rPr>
            </w:pPr>
            <w:r w:rsidRPr="00943CB7">
              <w:rPr>
                <w:rFonts w:eastAsia="Calibri"/>
                <w:sz w:val="26"/>
                <w:szCs w:val="26"/>
              </w:rPr>
              <w:t xml:space="preserve">Tổ chức tuyên truyền 5S trên Intraweb, tại màn hình sảnh tầng 1 và </w:t>
            </w:r>
            <w:r w:rsidR="009749A9">
              <w:rPr>
                <w:rFonts w:eastAsia="Calibri"/>
                <w:sz w:val="26"/>
                <w:szCs w:val="26"/>
              </w:rPr>
              <w:t>các ban/văn phòng</w:t>
            </w:r>
            <w:r w:rsidRPr="00943CB7">
              <w:rPr>
                <w:rFonts w:eastAsia="Calibri"/>
                <w:sz w:val="26"/>
                <w:szCs w:val="26"/>
              </w:rPr>
              <w:t>, loa phát thanh, đổi pass wifi theo chủ đề 5S</w:t>
            </w:r>
            <w:r w:rsidR="009749A9">
              <w:rPr>
                <w:rFonts w:eastAsia="Calibri"/>
                <w:sz w:val="26"/>
                <w:szCs w:val="26"/>
              </w:rPr>
              <w:t>…</w:t>
            </w:r>
          </w:p>
        </w:tc>
        <w:tc>
          <w:tcPr>
            <w:tcW w:w="1418" w:type="dxa"/>
          </w:tcPr>
          <w:p w:rsidR="00D77711" w:rsidRPr="00943CB7" w:rsidRDefault="00D77711" w:rsidP="008D517F">
            <w:pPr>
              <w:jc w:val="center"/>
              <w:rPr>
                <w:rFonts w:eastAsia="Calibri"/>
                <w:sz w:val="26"/>
                <w:szCs w:val="26"/>
              </w:rPr>
            </w:pPr>
            <w:r>
              <w:rPr>
                <w:rFonts w:eastAsia="Calibri"/>
                <w:sz w:val="26"/>
                <w:szCs w:val="26"/>
              </w:rPr>
              <w:t>2</w:t>
            </w:r>
            <w:r w:rsidR="008D517F">
              <w:rPr>
                <w:rFonts w:eastAsia="Calibri"/>
                <w:sz w:val="26"/>
                <w:szCs w:val="26"/>
              </w:rPr>
              <w:t>7</w:t>
            </w:r>
            <w:r>
              <w:rPr>
                <w:rFonts w:eastAsia="Calibri"/>
                <w:sz w:val="26"/>
                <w:szCs w:val="26"/>
              </w:rPr>
              <w:t>/11/2020</w:t>
            </w:r>
          </w:p>
        </w:tc>
        <w:tc>
          <w:tcPr>
            <w:tcW w:w="1632" w:type="dxa"/>
            <w:vMerge/>
          </w:tcPr>
          <w:p w:rsidR="00D77711" w:rsidRPr="00943CB7" w:rsidRDefault="00D77711" w:rsidP="00FA46D8">
            <w:pPr>
              <w:jc w:val="center"/>
              <w:rPr>
                <w:rFonts w:eastAsia="Calibri"/>
                <w:sz w:val="26"/>
                <w:szCs w:val="26"/>
              </w:rPr>
            </w:pPr>
          </w:p>
        </w:tc>
        <w:tc>
          <w:tcPr>
            <w:tcW w:w="1888" w:type="dxa"/>
          </w:tcPr>
          <w:p w:rsidR="00D77711" w:rsidRPr="00943CB7" w:rsidRDefault="00D77711" w:rsidP="00FA46D8">
            <w:pPr>
              <w:jc w:val="center"/>
              <w:rPr>
                <w:rFonts w:eastAsia="Calibri"/>
                <w:sz w:val="26"/>
                <w:szCs w:val="26"/>
              </w:rPr>
            </w:pPr>
            <w:r w:rsidRPr="00943CB7">
              <w:rPr>
                <w:rFonts w:eastAsia="Calibri"/>
                <w:sz w:val="26"/>
                <w:szCs w:val="26"/>
              </w:rPr>
              <w:t>Văn phòng</w:t>
            </w:r>
          </w:p>
        </w:tc>
      </w:tr>
      <w:tr w:rsidR="00B92B72" w:rsidRPr="00943CB7" w:rsidTr="0065310D">
        <w:trPr>
          <w:trHeight w:val="596"/>
        </w:trPr>
        <w:tc>
          <w:tcPr>
            <w:tcW w:w="750" w:type="dxa"/>
            <w:shd w:val="clear" w:color="auto" w:fill="auto"/>
          </w:tcPr>
          <w:p w:rsidR="00D77711" w:rsidRPr="00943CB7" w:rsidRDefault="00D77711" w:rsidP="00FA46D8">
            <w:pPr>
              <w:numPr>
                <w:ilvl w:val="0"/>
                <w:numId w:val="3"/>
              </w:numPr>
              <w:ind w:left="0" w:firstLine="0"/>
              <w:jc w:val="center"/>
              <w:rPr>
                <w:rFonts w:eastAsia="Calibri"/>
                <w:sz w:val="26"/>
                <w:szCs w:val="26"/>
              </w:rPr>
            </w:pPr>
          </w:p>
        </w:tc>
        <w:tc>
          <w:tcPr>
            <w:tcW w:w="4327" w:type="dxa"/>
            <w:shd w:val="clear" w:color="auto" w:fill="auto"/>
          </w:tcPr>
          <w:p w:rsidR="00D77711" w:rsidRPr="00943CB7" w:rsidRDefault="00B92B72" w:rsidP="00D77711">
            <w:pPr>
              <w:jc w:val="both"/>
              <w:rPr>
                <w:rFonts w:eastAsia="Calibri"/>
                <w:sz w:val="26"/>
                <w:szCs w:val="26"/>
              </w:rPr>
            </w:pPr>
            <w:r>
              <w:rPr>
                <w:rFonts w:eastAsia="Calibri"/>
                <w:sz w:val="26"/>
                <w:szCs w:val="26"/>
              </w:rPr>
              <w:t>X</w:t>
            </w:r>
            <w:r w:rsidR="00D77711" w:rsidRPr="00943CB7">
              <w:rPr>
                <w:rFonts w:eastAsia="Calibri"/>
                <w:sz w:val="26"/>
                <w:szCs w:val="26"/>
              </w:rPr>
              <w:t xml:space="preserve">ây dựng </w:t>
            </w:r>
            <w:r w:rsidR="00D77711">
              <w:rPr>
                <w:rFonts w:eastAsia="Calibri"/>
                <w:sz w:val="26"/>
                <w:szCs w:val="26"/>
              </w:rPr>
              <w:t>Ban kiểu</w:t>
            </w:r>
            <w:r w:rsidR="00D77711" w:rsidRPr="00943CB7">
              <w:rPr>
                <w:rFonts w:eastAsia="Calibri"/>
                <w:sz w:val="26"/>
                <w:szCs w:val="26"/>
              </w:rPr>
              <w:t xml:space="preserve"> mẫu 5S </w:t>
            </w:r>
          </w:p>
        </w:tc>
        <w:tc>
          <w:tcPr>
            <w:tcW w:w="1418" w:type="dxa"/>
          </w:tcPr>
          <w:p w:rsidR="00D77711" w:rsidRPr="00943CB7" w:rsidRDefault="00D77711" w:rsidP="00B92B72">
            <w:pPr>
              <w:jc w:val="center"/>
              <w:rPr>
                <w:rFonts w:eastAsia="Calibri"/>
                <w:sz w:val="26"/>
                <w:szCs w:val="26"/>
              </w:rPr>
            </w:pPr>
            <w:r w:rsidRPr="00943CB7">
              <w:rPr>
                <w:rFonts w:eastAsia="Calibri"/>
                <w:sz w:val="26"/>
                <w:szCs w:val="26"/>
              </w:rPr>
              <w:t>Tháng 12</w:t>
            </w:r>
          </w:p>
        </w:tc>
        <w:tc>
          <w:tcPr>
            <w:tcW w:w="1632" w:type="dxa"/>
            <w:vMerge/>
          </w:tcPr>
          <w:p w:rsidR="00D77711" w:rsidRPr="00943CB7" w:rsidRDefault="00D77711" w:rsidP="00FA46D8">
            <w:pPr>
              <w:jc w:val="center"/>
              <w:rPr>
                <w:rFonts w:eastAsia="Calibri"/>
                <w:sz w:val="26"/>
                <w:szCs w:val="26"/>
              </w:rPr>
            </w:pPr>
          </w:p>
        </w:tc>
        <w:tc>
          <w:tcPr>
            <w:tcW w:w="1888" w:type="dxa"/>
          </w:tcPr>
          <w:p w:rsidR="00D77711" w:rsidRPr="00943CB7" w:rsidRDefault="00D77711" w:rsidP="00FA46D8">
            <w:pPr>
              <w:jc w:val="center"/>
              <w:rPr>
                <w:rFonts w:eastAsia="Calibri"/>
                <w:sz w:val="26"/>
                <w:szCs w:val="26"/>
              </w:rPr>
            </w:pPr>
            <w:r w:rsidRPr="00943CB7">
              <w:rPr>
                <w:rFonts w:eastAsia="Calibri"/>
                <w:sz w:val="26"/>
                <w:szCs w:val="26"/>
              </w:rPr>
              <w:t xml:space="preserve">Ban </w:t>
            </w:r>
            <w:r>
              <w:rPr>
                <w:rFonts w:eastAsia="Calibri"/>
                <w:sz w:val="26"/>
                <w:szCs w:val="26"/>
              </w:rPr>
              <w:t xml:space="preserve">Kiểm soát nội bộ, </w:t>
            </w:r>
            <w:r w:rsidRPr="00943CB7">
              <w:rPr>
                <w:rFonts w:eastAsia="Calibri"/>
                <w:sz w:val="26"/>
                <w:szCs w:val="26"/>
              </w:rPr>
              <w:t>TT&amp;VHDN</w:t>
            </w:r>
            <w:r>
              <w:rPr>
                <w:rFonts w:eastAsia="Calibri"/>
                <w:sz w:val="26"/>
                <w:szCs w:val="26"/>
              </w:rPr>
              <w:t xml:space="preserve">, </w:t>
            </w:r>
          </w:p>
        </w:tc>
      </w:tr>
      <w:tr w:rsidR="00B92B72" w:rsidRPr="00943CB7" w:rsidTr="0065310D">
        <w:trPr>
          <w:trHeight w:val="596"/>
        </w:trPr>
        <w:tc>
          <w:tcPr>
            <w:tcW w:w="750" w:type="dxa"/>
            <w:shd w:val="clear" w:color="auto" w:fill="auto"/>
          </w:tcPr>
          <w:p w:rsidR="00D77711" w:rsidRPr="00943CB7" w:rsidRDefault="00D77711" w:rsidP="00D77711">
            <w:pPr>
              <w:numPr>
                <w:ilvl w:val="0"/>
                <w:numId w:val="3"/>
              </w:numPr>
              <w:ind w:left="0" w:firstLine="0"/>
              <w:jc w:val="center"/>
              <w:rPr>
                <w:rFonts w:eastAsia="Calibri"/>
                <w:sz w:val="26"/>
                <w:szCs w:val="26"/>
              </w:rPr>
            </w:pPr>
          </w:p>
        </w:tc>
        <w:tc>
          <w:tcPr>
            <w:tcW w:w="4327" w:type="dxa"/>
            <w:shd w:val="clear" w:color="auto" w:fill="auto"/>
          </w:tcPr>
          <w:p w:rsidR="00D77711" w:rsidRPr="00943CB7" w:rsidRDefault="00D77711" w:rsidP="00D77711">
            <w:pPr>
              <w:jc w:val="both"/>
              <w:rPr>
                <w:rFonts w:eastAsia="Calibri"/>
                <w:sz w:val="26"/>
                <w:szCs w:val="26"/>
              </w:rPr>
            </w:pPr>
            <w:r w:rsidRPr="00943CB7">
              <w:rPr>
                <w:rFonts w:eastAsia="Calibri"/>
                <w:sz w:val="26"/>
                <w:szCs w:val="26"/>
              </w:rPr>
              <w:t xml:space="preserve">Triển khai </w:t>
            </w:r>
            <w:r w:rsidRPr="000578DA">
              <w:rPr>
                <w:rFonts w:eastAsia="Calibri"/>
                <w:sz w:val="26"/>
                <w:szCs w:val="26"/>
              </w:rPr>
              <w:t>giai đoạn 1</w:t>
            </w:r>
            <w:r w:rsidR="000578DA">
              <w:rPr>
                <w:rFonts w:eastAsia="Calibri"/>
                <w:sz w:val="26"/>
                <w:szCs w:val="26"/>
              </w:rPr>
              <w:t xml:space="preserve"> </w:t>
            </w:r>
            <w:r w:rsidRPr="00943CB7">
              <w:rPr>
                <w:rFonts w:eastAsia="Calibri"/>
                <w:sz w:val="26"/>
                <w:szCs w:val="26"/>
              </w:rPr>
              <w:t>thực hành S1 (sàng lọc), S2 (sắp xếp), S3 (sạch sẽ)</w:t>
            </w:r>
          </w:p>
          <w:p w:rsidR="00D77711" w:rsidRPr="00943CB7" w:rsidRDefault="00D77711" w:rsidP="00D77711">
            <w:pPr>
              <w:jc w:val="both"/>
              <w:rPr>
                <w:rFonts w:eastAsia="Calibri"/>
                <w:sz w:val="26"/>
                <w:szCs w:val="26"/>
              </w:rPr>
            </w:pPr>
          </w:p>
        </w:tc>
        <w:tc>
          <w:tcPr>
            <w:tcW w:w="1418" w:type="dxa"/>
          </w:tcPr>
          <w:p w:rsidR="00D77711" w:rsidRPr="00943CB7" w:rsidRDefault="00D77711" w:rsidP="009749A9">
            <w:pPr>
              <w:jc w:val="center"/>
              <w:rPr>
                <w:rFonts w:eastAsia="Calibri"/>
                <w:sz w:val="26"/>
                <w:szCs w:val="26"/>
              </w:rPr>
            </w:pPr>
            <w:r w:rsidRPr="00943CB7">
              <w:rPr>
                <w:rFonts w:eastAsia="Calibri"/>
                <w:sz w:val="26"/>
                <w:szCs w:val="26"/>
              </w:rPr>
              <w:t xml:space="preserve">Tháng </w:t>
            </w:r>
            <w:r w:rsidR="00B92B72">
              <w:rPr>
                <w:rFonts w:eastAsia="Calibri"/>
                <w:sz w:val="26"/>
                <w:szCs w:val="26"/>
              </w:rPr>
              <w:t>1</w:t>
            </w:r>
            <w:r w:rsidR="009749A9">
              <w:rPr>
                <w:rFonts w:eastAsia="Calibri"/>
                <w:sz w:val="26"/>
                <w:szCs w:val="26"/>
              </w:rPr>
              <w:t xml:space="preserve">2 </w:t>
            </w:r>
            <w:r w:rsidR="00B92B72">
              <w:rPr>
                <w:rFonts w:eastAsia="Calibri"/>
                <w:sz w:val="26"/>
                <w:szCs w:val="26"/>
              </w:rPr>
              <w:t xml:space="preserve">đến </w:t>
            </w:r>
            <w:r w:rsidRPr="00943CB7">
              <w:rPr>
                <w:rFonts w:eastAsia="Calibri"/>
                <w:sz w:val="26"/>
                <w:szCs w:val="26"/>
              </w:rPr>
              <w:t>tháng 0</w:t>
            </w:r>
            <w:r w:rsidR="00B92B72">
              <w:rPr>
                <w:rFonts w:eastAsia="Calibri"/>
                <w:sz w:val="26"/>
                <w:szCs w:val="26"/>
              </w:rPr>
              <w:t>3</w:t>
            </w:r>
          </w:p>
        </w:tc>
        <w:tc>
          <w:tcPr>
            <w:tcW w:w="1632" w:type="dxa"/>
          </w:tcPr>
          <w:p w:rsidR="00D77711" w:rsidRPr="00943CB7" w:rsidRDefault="00B92B72" w:rsidP="00D77711">
            <w:pPr>
              <w:jc w:val="center"/>
              <w:rPr>
                <w:rFonts w:eastAsia="Calibri"/>
                <w:sz w:val="26"/>
                <w:szCs w:val="26"/>
              </w:rPr>
            </w:pPr>
            <w:r w:rsidRPr="00943CB7">
              <w:rPr>
                <w:rFonts w:eastAsia="Calibri"/>
                <w:sz w:val="26"/>
                <w:szCs w:val="26"/>
              </w:rPr>
              <w:t>Ban TT&amp;VHDN</w:t>
            </w:r>
            <w:r>
              <w:rPr>
                <w:rFonts w:eastAsia="Calibri"/>
                <w:sz w:val="26"/>
                <w:szCs w:val="26"/>
              </w:rPr>
              <w:t>, t</w:t>
            </w:r>
            <w:r w:rsidRPr="00943CB7">
              <w:rPr>
                <w:rFonts w:eastAsia="Calibri"/>
                <w:sz w:val="26"/>
                <w:szCs w:val="26"/>
              </w:rPr>
              <w:t>ổ triển khai giám sát CNVHDN</w:t>
            </w:r>
          </w:p>
        </w:tc>
        <w:tc>
          <w:tcPr>
            <w:tcW w:w="1888" w:type="dxa"/>
          </w:tcPr>
          <w:p w:rsidR="00D77711" w:rsidRPr="00943CB7" w:rsidRDefault="00D77711" w:rsidP="006115EA">
            <w:pPr>
              <w:jc w:val="center"/>
              <w:rPr>
                <w:rFonts w:eastAsia="Calibri"/>
                <w:sz w:val="26"/>
                <w:szCs w:val="26"/>
              </w:rPr>
            </w:pPr>
            <w:r>
              <w:rPr>
                <w:rFonts w:eastAsia="Calibri"/>
                <w:sz w:val="26"/>
                <w:szCs w:val="26"/>
              </w:rPr>
              <w:t xml:space="preserve">Các </w:t>
            </w:r>
            <w:r w:rsidR="006115EA">
              <w:rPr>
                <w:rFonts w:eastAsia="Calibri"/>
                <w:sz w:val="26"/>
                <w:szCs w:val="26"/>
              </w:rPr>
              <w:t>b</w:t>
            </w:r>
            <w:r>
              <w:rPr>
                <w:rFonts w:eastAsia="Calibri"/>
                <w:sz w:val="26"/>
                <w:szCs w:val="26"/>
              </w:rPr>
              <w:t>an/</w:t>
            </w:r>
            <w:r w:rsidR="006115EA">
              <w:rPr>
                <w:rFonts w:eastAsia="Calibri"/>
                <w:sz w:val="26"/>
                <w:szCs w:val="26"/>
              </w:rPr>
              <w:t>v</w:t>
            </w:r>
            <w:r>
              <w:rPr>
                <w:rFonts w:eastAsia="Calibri"/>
                <w:sz w:val="26"/>
                <w:szCs w:val="26"/>
              </w:rPr>
              <w:t>ăn phòng</w:t>
            </w:r>
          </w:p>
        </w:tc>
      </w:tr>
      <w:tr w:rsidR="009749A9" w:rsidRPr="00943CB7" w:rsidTr="006D58D6">
        <w:trPr>
          <w:trHeight w:val="311"/>
        </w:trPr>
        <w:tc>
          <w:tcPr>
            <w:tcW w:w="10015" w:type="dxa"/>
            <w:gridSpan w:val="5"/>
            <w:shd w:val="clear" w:color="auto" w:fill="auto"/>
          </w:tcPr>
          <w:p w:rsidR="009749A9" w:rsidRPr="00943CB7" w:rsidRDefault="009749A9" w:rsidP="00BB2DE4">
            <w:pPr>
              <w:spacing w:before="120" w:after="120"/>
              <w:jc w:val="center"/>
              <w:rPr>
                <w:rFonts w:eastAsia="Calibri"/>
                <w:sz w:val="26"/>
                <w:szCs w:val="26"/>
              </w:rPr>
            </w:pPr>
            <w:r w:rsidRPr="00943CB7">
              <w:rPr>
                <w:rFonts w:eastAsia="Calibri"/>
                <w:b/>
                <w:sz w:val="26"/>
                <w:szCs w:val="26"/>
              </w:rPr>
              <w:t>NĂM 2021</w:t>
            </w:r>
          </w:p>
        </w:tc>
      </w:tr>
      <w:tr w:rsidR="00291A38" w:rsidRPr="00943CB7" w:rsidTr="0065310D">
        <w:trPr>
          <w:trHeight w:val="311"/>
        </w:trPr>
        <w:tc>
          <w:tcPr>
            <w:tcW w:w="750" w:type="dxa"/>
            <w:shd w:val="clear" w:color="auto" w:fill="auto"/>
          </w:tcPr>
          <w:p w:rsidR="00291A38" w:rsidRPr="00943CB7" w:rsidRDefault="00291A38" w:rsidP="00291A38">
            <w:pPr>
              <w:numPr>
                <w:ilvl w:val="0"/>
                <w:numId w:val="3"/>
              </w:numPr>
              <w:ind w:left="0" w:firstLine="0"/>
              <w:jc w:val="center"/>
              <w:rPr>
                <w:rFonts w:eastAsia="Calibri"/>
                <w:sz w:val="26"/>
                <w:szCs w:val="26"/>
              </w:rPr>
            </w:pPr>
          </w:p>
        </w:tc>
        <w:tc>
          <w:tcPr>
            <w:tcW w:w="4327" w:type="dxa"/>
            <w:shd w:val="clear" w:color="auto" w:fill="auto"/>
          </w:tcPr>
          <w:p w:rsidR="00291A38" w:rsidRPr="00943CB7" w:rsidRDefault="00291A38" w:rsidP="00291A38">
            <w:pPr>
              <w:jc w:val="both"/>
              <w:rPr>
                <w:rFonts w:eastAsia="Calibri"/>
                <w:sz w:val="26"/>
                <w:szCs w:val="26"/>
              </w:rPr>
            </w:pPr>
            <w:r w:rsidRPr="00943CB7">
              <w:rPr>
                <w:rFonts w:eastAsia="Calibri"/>
                <w:sz w:val="26"/>
                <w:szCs w:val="26"/>
              </w:rPr>
              <w:t xml:space="preserve">Tổ chức cuộc thi Online “5 phút </w:t>
            </w:r>
            <w:r>
              <w:rPr>
                <w:rFonts w:eastAsia="Calibri"/>
                <w:sz w:val="26"/>
                <w:szCs w:val="26"/>
              </w:rPr>
              <w:t>m</w:t>
            </w:r>
            <w:r w:rsidRPr="00943CB7">
              <w:rPr>
                <w:rFonts w:eastAsia="Calibri"/>
                <w:sz w:val="26"/>
                <w:szCs w:val="26"/>
              </w:rPr>
              <w:t xml:space="preserve">ỗi ngày </w:t>
            </w:r>
            <w:r>
              <w:rPr>
                <w:rFonts w:eastAsia="Calibri"/>
                <w:sz w:val="26"/>
                <w:szCs w:val="26"/>
              </w:rPr>
              <w:t>cùng</w:t>
            </w:r>
            <w:r w:rsidRPr="00943CB7">
              <w:rPr>
                <w:rFonts w:eastAsia="Calibri"/>
                <w:sz w:val="26"/>
                <w:szCs w:val="26"/>
              </w:rPr>
              <w:t xml:space="preserve"> 5S”</w:t>
            </w:r>
          </w:p>
        </w:tc>
        <w:tc>
          <w:tcPr>
            <w:tcW w:w="1418" w:type="dxa"/>
          </w:tcPr>
          <w:p w:rsidR="00291A38" w:rsidRPr="00943CB7" w:rsidRDefault="00291A38" w:rsidP="00291A38">
            <w:pPr>
              <w:jc w:val="center"/>
              <w:rPr>
                <w:rFonts w:eastAsia="Calibri"/>
                <w:sz w:val="26"/>
                <w:szCs w:val="26"/>
              </w:rPr>
            </w:pPr>
            <w:r w:rsidRPr="00943CB7">
              <w:rPr>
                <w:rFonts w:eastAsia="Calibri"/>
                <w:sz w:val="26"/>
                <w:szCs w:val="26"/>
              </w:rPr>
              <w:t>Tháng 3</w:t>
            </w:r>
          </w:p>
        </w:tc>
        <w:tc>
          <w:tcPr>
            <w:tcW w:w="1632" w:type="dxa"/>
          </w:tcPr>
          <w:p w:rsidR="00291A38" w:rsidRPr="00943CB7" w:rsidRDefault="00291A38" w:rsidP="00291A38">
            <w:pPr>
              <w:jc w:val="center"/>
              <w:rPr>
                <w:rFonts w:eastAsia="Calibri"/>
                <w:sz w:val="26"/>
                <w:szCs w:val="26"/>
              </w:rPr>
            </w:pPr>
            <w:r w:rsidRPr="00943CB7">
              <w:rPr>
                <w:rFonts w:eastAsia="Calibri"/>
                <w:sz w:val="26"/>
                <w:szCs w:val="26"/>
              </w:rPr>
              <w:t>Công đoàn, Đoàn TN Cơ quan</w:t>
            </w:r>
          </w:p>
        </w:tc>
        <w:tc>
          <w:tcPr>
            <w:tcW w:w="1888" w:type="dxa"/>
            <w:vMerge w:val="restart"/>
          </w:tcPr>
          <w:p w:rsidR="00291A38" w:rsidRPr="00943CB7" w:rsidRDefault="00291A38" w:rsidP="00291A38">
            <w:pPr>
              <w:jc w:val="center"/>
            </w:pPr>
            <w:r w:rsidRPr="00943CB7">
              <w:rPr>
                <w:rFonts w:eastAsia="Calibri"/>
                <w:sz w:val="26"/>
                <w:szCs w:val="26"/>
              </w:rPr>
              <w:t xml:space="preserve">Các </w:t>
            </w:r>
            <w:r w:rsidR="006115EA">
              <w:rPr>
                <w:rFonts w:eastAsia="Calibri"/>
                <w:sz w:val="26"/>
                <w:szCs w:val="26"/>
              </w:rPr>
              <w:t>b</w:t>
            </w:r>
            <w:r w:rsidRPr="00943CB7">
              <w:rPr>
                <w:rFonts w:eastAsia="Calibri"/>
                <w:sz w:val="26"/>
                <w:szCs w:val="26"/>
              </w:rPr>
              <w:t>an/</w:t>
            </w:r>
            <w:r w:rsidR="006115EA">
              <w:rPr>
                <w:rFonts w:eastAsia="Calibri"/>
                <w:sz w:val="26"/>
                <w:szCs w:val="26"/>
              </w:rPr>
              <w:t>v</w:t>
            </w:r>
            <w:r w:rsidRPr="00943CB7">
              <w:rPr>
                <w:rFonts w:eastAsia="Calibri"/>
                <w:sz w:val="26"/>
                <w:szCs w:val="26"/>
              </w:rPr>
              <w:t>ăn phòng</w:t>
            </w:r>
          </w:p>
          <w:p w:rsidR="00291A38" w:rsidRPr="00943CB7" w:rsidRDefault="00291A38" w:rsidP="00291A38">
            <w:pPr>
              <w:rPr>
                <w:rFonts w:eastAsia="Calibri"/>
                <w:sz w:val="26"/>
                <w:szCs w:val="26"/>
              </w:rPr>
            </w:pPr>
          </w:p>
        </w:tc>
      </w:tr>
      <w:tr w:rsidR="00291A38" w:rsidRPr="00943CB7" w:rsidTr="0065310D">
        <w:trPr>
          <w:trHeight w:val="311"/>
        </w:trPr>
        <w:tc>
          <w:tcPr>
            <w:tcW w:w="750" w:type="dxa"/>
            <w:shd w:val="clear" w:color="auto" w:fill="auto"/>
          </w:tcPr>
          <w:p w:rsidR="00291A38" w:rsidRPr="00943CB7" w:rsidRDefault="00291A38" w:rsidP="00291A38">
            <w:pPr>
              <w:numPr>
                <w:ilvl w:val="0"/>
                <w:numId w:val="3"/>
              </w:numPr>
              <w:ind w:left="0" w:firstLine="0"/>
              <w:jc w:val="center"/>
              <w:rPr>
                <w:rFonts w:eastAsia="Calibri"/>
                <w:sz w:val="26"/>
                <w:szCs w:val="26"/>
              </w:rPr>
            </w:pPr>
          </w:p>
        </w:tc>
        <w:tc>
          <w:tcPr>
            <w:tcW w:w="4327" w:type="dxa"/>
            <w:shd w:val="clear" w:color="auto" w:fill="auto"/>
          </w:tcPr>
          <w:p w:rsidR="00291A38" w:rsidRPr="00943CB7" w:rsidRDefault="00291A38" w:rsidP="00291A38">
            <w:pPr>
              <w:jc w:val="both"/>
              <w:rPr>
                <w:rFonts w:eastAsia="Calibri"/>
                <w:sz w:val="26"/>
                <w:szCs w:val="26"/>
              </w:rPr>
            </w:pPr>
            <w:r>
              <w:rPr>
                <w:rFonts w:eastAsia="Calibri"/>
                <w:sz w:val="26"/>
                <w:szCs w:val="26"/>
              </w:rPr>
              <w:t>Kiểm tra, đ</w:t>
            </w:r>
            <w:r w:rsidRPr="00943CB7">
              <w:rPr>
                <w:rFonts w:eastAsia="Calibri"/>
                <w:sz w:val="26"/>
                <w:szCs w:val="26"/>
              </w:rPr>
              <w:t>ánh giá kết quả, khen thưởng giai đoạn 1 thực hành 3S</w:t>
            </w:r>
          </w:p>
        </w:tc>
        <w:tc>
          <w:tcPr>
            <w:tcW w:w="1418" w:type="dxa"/>
          </w:tcPr>
          <w:p w:rsidR="00291A38" w:rsidRDefault="00291A38" w:rsidP="00291A38">
            <w:pPr>
              <w:jc w:val="center"/>
              <w:rPr>
                <w:rFonts w:eastAsia="Calibri"/>
                <w:sz w:val="26"/>
                <w:szCs w:val="26"/>
              </w:rPr>
            </w:pPr>
            <w:r w:rsidRPr="00943CB7">
              <w:rPr>
                <w:rFonts w:eastAsia="Calibri"/>
                <w:sz w:val="26"/>
                <w:szCs w:val="26"/>
              </w:rPr>
              <w:t xml:space="preserve">Tháng </w:t>
            </w:r>
            <w:r>
              <w:rPr>
                <w:rFonts w:eastAsia="Calibri"/>
                <w:sz w:val="26"/>
                <w:szCs w:val="26"/>
              </w:rPr>
              <w:t>3</w:t>
            </w:r>
          </w:p>
          <w:p w:rsidR="00291A38" w:rsidRPr="00943CB7" w:rsidRDefault="00291A38" w:rsidP="00291A38">
            <w:pPr>
              <w:jc w:val="center"/>
              <w:rPr>
                <w:rFonts w:eastAsia="Calibri"/>
                <w:sz w:val="26"/>
                <w:szCs w:val="26"/>
              </w:rPr>
            </w:pPr>
          </w:p>
        </w:tc>
        <w:tc>
          <w:tcPr>
            <w:tcW w:w="1632" w:type="dxa"/>
            <w:vMerge w:val="restart"/>
          </w:tcPr>
          <w:p w:rsidR="006115EA" w:rsidRDefault="00291A38" w:rsidP="00291A38">
            <w:pPr>
              <w:jc w:val="center"/>
              <w:rPr>
                <w:rFonts w:eastAsia="Calibri"/>
                <w:sz w:val="26"/>
                <w:szCs w:val="26"/>
              </w:rPr>
            </w:pPr>
            <w:r w:rsidRPr="00943CB7">
              <w:rPr>
                <w:rFonts w:eastAsia="Calibri"/>
                <w:sz w:val="26"/>
                <w:szCs w:val="26"/>
              </w:rPr>
              <w:t>Ban TT&amp;VHDN</w:t>
            </w:r>
            <w:r>
              <w:rPr>
                <w:rFonts w:eastAsia="Calibri"/>
                <w:sz w:val="26"/>
                <w:szCs w:val="26"/>
              </w:rPr>
              <w:t>,</w:t>
            </w:r>
          </w:p>
          <w:p w:rsidR="00291A38" w:rsidRPr="00B92B72" w:rsidRDefault="006115EA" w:rsidP="00291A38">
            <w:pPr>
              <w:jc w:val="center"/>
              <w:rPr>
                <w:rFonts w:eastAsia="Calibri"/>
                <w:sz w:val="26"/>
                <w:szCs w:val="26"/>
              </w:rPr>
            </w:pPr>
            <w:r>
              <w:rPr>
                <w:rFonts w:eastAsia="Calibri"/>
                <w:sz w:val="26"/>
                <w:szCs w:val="26"/>
              </w:rPr>
              <w:t>Ban TC&amp;QTNNL</w:t>
            </w:r>
            <w:r w:rsidR="00291A38">
              <w:rPr>
                <w:rFonts w:eastAsia="Calibri"/>
                <w:sz w:val="26"/>
                <w:szCs w:val="26"/>
              </w:rPr>
              <w:t xml:space="preserve"> t</w:t>
            </w:r>
            <w:r w:rsidR="00291A38" w:rsidRPr="00943CB7">
              <w:rPr>
                <w:rFonts w:eastAsia="Calibri"/>
                <w:sz w:val="26"/>
                <w:szCs w:val="26"/>
              </w:rPr>
              <w:t>ổ triển khai giám sát CNVHDN</w:t>
            </w:r>
          </w:p>
        </w:tc>
        <w:tc>
          <w:tcPr>
            <w:tcW w:w="1888" w:type="dxa"/>
            <w:vMerge/>
          </w:tcPr>
          <w:p w:rsidR="00291A38" w:rsidRPr="00943CB7" w:rsidRDefault="00291A38" w:rsidP="00291A38">
            <w:pPr>
              <w:rPr>
                <w:rFonts w:eastAsia="Calibri"/>
                <w:sz w:val="26"/>
                <w:szCs w:val="26"/>
              </w:rPr>
            </w:pPr>
          </w:p>
        </w:tc>
      </w:tr>
      <w:tr w:rsidR="00291A38" w:rsidRPr="00943CB7" w:rsidTr="0065310D">
        <w:trPr>
          <w:trHeight w:val="635"/>
        </w:trPr>
        <w:tc>
          <w:tcPr>
            <w:tcW w:w="750" w:type="dxa"/>
            <w:shd w:val="clear" w:color="auto" w:fill="auto"/>
          </w:tcPr>
          <w:p w:rsidR="00291A38" w:rsidRPr="00943CB7" w:rsidRDefault="00291A38" w:rsidP="00291A38">
            <w:pPr>
              <w:numPr>
                <w:ilvl w:val="0"/>
                <w:numId w:val="3"/>
              </w:numPr>
              <w:ind w:left="0" w:firstLine="0"/>
              <w:jc w:val="center"/>
              <w:rPr>
                <w:rFonts w:eastAsia="Calibri"/>
                <w:sz w:val="26"/>
                <w:szCs w:val="26"/>
              </w:rPr>
            </w:pPr>
          </w:p>
        </w:tc>
        <w:tc>
          <w:tcPr>
            <w:tcW w:w="4327" w:type="dxa"/>
            <w:shd w:val="clear" w:color="auto" w:fill="auto"/>
          </w:tcPr>
          <w:p w:rsidR="00291A38" w:rsidRPr="00943CB7" w:rsidRDefault="00291A38" w:rsidP="00291A38">
            <w:pPr>
              <w:jc w:val="both"/>
              <w:rPr>
                <w:rFonts w:eastAsia="Calibri"/>
                <w:sz w:val="26"/>
                <w:szCs w:val="26"/>
              </w:rPr>
            </w:pPr>
            <w:r w:rsidRPr="00943CB7">
              <w:rPr>
                <w:rFonts w:eastAsia="Calibri"/>
                <w:sz w:val="26"/>
                <w:szCs w:val="26"/>
              </w:rPr>
              <w:t xml:space="preserve">Triển khai </w:t>
            </w:r>
            <w:r w:rsidRPr="000578DA">
              <w:rPr>
                <w:rFonts w:eastAsia="Calibri"/>
                <w:sz w:val="26"/>
                <w:szCs w:val="26"/>
              </w:rPr>
              <w:t>giai đoạn 2</w:t>
            </w:r>
            <w:r w:rsidRPr="00943CB7">
              <w:rPr>
                <w:rFonts w:eastAsia="Calibri"/>
                <w:sz w:val="26"/>
                <w:szCs w:val="26"/>
              </w:rPr>
              <w:t xml:space="preserve"> thực hành 3S </w:t>
            </w:r>
          </w:p>
        </w:tc>
        <w:tc>
          <w:tcPr>
            <w:tcW w:w="1418" w:type="dxa"/>
          </w:tcPr>
          <w:p w:rsidR="00291A38" w:rsidRPr="00B92B72" w:rsidRDefault="00291A38" w:rsidP="00291A38">
            <w:pPr>
              <w:jc w:val="center"/>
              <w:rPr>
                <w:rFonts w:eastAsia="Calibri"/>
                <w:spacing w:val="-4"/>
                <w:sz w:val="26"/>
                <w:szCs w:val="26"/>
              </w:rPr>
            </w:pPr>
            <w:r w:rsidRPr="00B92B72">
              <w:rPr>
                <w:rFonts w:eastAsia="Calibri"/>
                <w:spacing w:val="-4"/>
                <w:sz w:val="26"/>
                <w:szCs w:val="26"/>
              </w:rPr>
              <w:t>Tháng 04 đến tháng 6</w:t>
            </w:r>
          </w:p>
        </w:tc>
        <w:tc>
          <w:tcPr>
            <w:tcW w:w="1632" w:type="dxa"/>
            <w:vMerge/>
          </w:tcPr>
          <w:p w:rsidR="00291A38" w:rsidRPr="00943CB7" w:rsidRDefault="00291A38" w:rsidP="00291A38">
            <w:pPr>
              <w:jc w:val="center"/>
            </w:pPr>
          </w:p>
        </w:tc>
        <w:tc>
          <w:tcPr>
            <w:tcW w:w="1888" w:type="dxa"/>
            <w:vMerge/>
          </w:tcPr>
          <w:p w:rsidR="00291A38" w:rsidRPr="00943CB7" w:rsidRDefault="00291A38" w:rsidP="00291A38">
            <w:pPr>
              <w:rPr>
                <w:rFonts w:eastAsia="Calibri"/>
                <w:sz w:val="26"/>
                <w:szCs w:val="26"/>
              </w:rPr>
            </w:pPr>
          </w:p>
        </w:tc>
      </w:tr>
      <w:tr w:rsidR="00291A38" w:rsidRPr="00943CB7" w:rsidTr="0065310D">
        <w:trPr>
          <w:trHeight w:val="635"/>
        </w:trPr>
        <w:tc>
          <w:tcPr>
            <w:tcW w:w="750" w:type="dxa"/>
            <w:shd w:val="clear" w:color="auto" w:fill="auto"/>
          </w:tcPr>
          <w:p w:rsidR="00291A38" w:rsidRPr="00943CB7" w:rsidRDefault="00291A38" w:rsidP="00291A38">
            <w:pPr>
              <w:numPr>
                <w:ilvl w:val="0"/>
                <w:numId w:val="3"/>
              </w:numPr>
              <w:ind w:left="0" w:firstLine="0"/>
              <w:jc w:val="center"/>
              <w:rPr>
                <w:rFonts w:eastAsia="Calibri"/>
                <w:sz w:val="26"/>
                <w:szCs w:val="26"/>
              </w:rPr>
            </w:pPr>
          </w:p>
        </w:tc>
        <w:tc>
          <w:tcPr>
            <w:tcW w:w="4327" w:type="dxa"/>
            <w:shd w:val="clear" w:color="auto" w:fill="auto"/>
          </w:tcPr>
          <w:p w:rsidR="00291A38" w:rsidRPr="00943CB7" w:rsidRDefault="00291A38" w:rsidP="006115EA">
            <w:pPr>
              <w:jc w:val="both"/>
              <w:rPr>
                <w:rFonts w:eastAsia="Calibri"/>
                <w:sz w:val="26"/>
                <w:szCs w:val="26"/>
              </w:rPr>
            </w:pPr>
            <w:r>
              <w:rPr>
                <w:rFonts w:eastAsia="Calibri"/>
                <w:sz w:val="26"/>
                <w:szCs w:val="26"/>
              </w:rPr>
              <w:t>Kiểm tra, đ</w:t>
            </w:r>
            <w:r w:rsidRPr="00943CB7">
              <w:rPr>
                <w:rFonts w:eastAsia="Calibri"/>
                <w:sz w:val="26"/>
                <w:szCs w:val="26"/>
              </w:rPr>
              <w:t>ánh giá kết quả, khen thưởng giai đoạn 2 (từ tháng 0</w:t>
            </w:r>
            <w:r w:rsidR="006115EA">
              <w:rPr>
                <w:rFonts w:eastAsia="Calibri"/>
                <w:sz w:val="26"/>
                <w:szCs w:val="26"/>
              </w:rPr>
              <w:t>4</w:t>
            </w:r>
            <w:r w:rsidRPr="00943CB7">
              <w:rPr>
                <w:rFonts w:eastAsia="Calibri"/>
                <w:sz w:val="26"/>
                <w:szCs w:val="26"/>
              </w:rPr>
              <w:t xml:space="preserve"> đến tháng </w:t>
            </w:r>
            <w:r>
              <w:rPr>
                <w:rFonts w:eastAsia="Calibri"/>
                <w:sz w:val="26"/>
                <w:szCs w:val="26"/>
              </w:rPr>
              <w:t>6</w:t>
            </w:r>
            <w:r w:rsidRPr="00943CB7">
              <w:rPr>
                <w:rFonts w:eastAsia="Calibri"/>
                <w:sz w:val="26"/>
                <w:szCs w:val="26"/>
              </w:rPr>
              <w:t>/2021)</w:t>
            </w:r>
          </w:p>
        </w:tc>
        <w:tc>
          <w:tcPr>
            <w:tcW w:w="1418" w:type="dxa"/>
          </w:tcPr>
          <w:p w:rsidR="00291A38" w:rsidRPr="00943CB7" w:rsidRDefault="00291A38" w:rsidP="00291A38">
            <w:pPr>
              <w:jc w:val="center"/>
              <w:rPr>
                <w:rFonts w:eastAsia="Calibri"/>
                <w:sz w:val="26"/>
                <w:szCs w:val="26"/>
              </w:rPr>
            </w:pPr>
            <w:r w:rsidRPr="00943CB7">
              <w:rPr>
                <w:rFonts w:eastAsia="Calibri"/>
                <w:sz w:val="26"/>
                <w:szCs w:val="26"/>
              </w:rPr>
              <w:t xml:space="preserve">Tháng </w:t>
            </w:r>
            <w:r>
              <w:rPr>
                <w:rFonts w:eastAsia="Calibri"/>
                <w:sz w:val="26"/>
                <w:szCs w:val="26"/>
              </w:rPr>
              <w:t>6</w:t>
            </w:r>
          </w:p>
        </w:tc>
        <w:tc>
          <w:tcPr>
            <w:tcW w:w="1632" w:type="dxa"/>
            <w:vMerge/>
          </w:tcPr>
          <w:p w:rsidR="00291A38" w:rsidRPr="00943CB7" w:rsidRDefault="00291A38" w:rsidP="00291A38"/>
        </w:tc>
        <w:tc>
          <w:tcPr>
            <w:tcW w:w="1888" w:type="dxa"/>
            <w:vMerge/>
          </w:tcPr>
          <w:p w:rsidR="00291A38" w:rsidRPr="00943CB7" w:rsidRDefault="00291A38" w:rsidP="00291A38"/>
        </w:tc>
      </w:tr>
      <w:tr w:rsidR="00291A38" w:rsidRPr="00943CB7" w:rsidTr="0065310D">
        <w:trPr>
          <w:trHeight w:val="635"/>
        </w:trPr>
        <w:tc>
          <w:tcPr>
            <w:tcW w:w="750" w:type="dxa"/>
            <w:shd w:val="clear" w:color="auto" w:fill="auto"/>
          </w:tcPr>
          <w:p w:rsidR="00291A38" w:rsidRPr="00943CB7" w:rsidRDefault="00291A38" w:rsidP="00291A38">
            <w:pPr>
              <w:numPr>
                <w:ilvl w:val="0"/>
                <w:numId w:val="3"/>
              </w:numPr>
              <w:ind w:left="0" w:firstLine="0"/>
              <w:jc w:val="center"/>
              <w:rPr>
                <w:rFonts w:eastAsia="Calibri"/>
                <w:sz w:val="26"/>
                <w:szCs w:val="26"/>
              </w:rPr>
            </w:pPr>
          </w:p>
        </w:tc>
        <w:tc>
          <w:tcPr>
            <w:tcW w:w="4327" w:type="dxa"/>
            <w:shd w:val="clear" w:color="auto" w:fill="auto"/>
          </w:tcPr>
          <w:p w:rsidR="00291A38" w:rsidRPr="00943CB7" w:rsidRDefault="00291A38" w:rsidP="00291A38">
            <w:pPr>
              <w:jc w:val="both"/>
              <w:rPr>
                <w:rFonts w:eastAsia="Calibri"/>
                <w:sz w:val="26"/>
                <w:szCs w:val="26"/>
              </w:rPr>
            </w:pPr>
            <w:r w:rsidRPr="00943CB7">
              <w:rPr>
                <w:rFonts w:eastAsia="Calibri"/>
                <w:sz w:val="26"/>
                <w:szCs w:val="26"/>
              </w:rPr>
              <w:t xml:space="preserve">Triển khai giai đoạn </w:t>
            </w:r>
            <w:r>
              <w:rPr>
                <w:rFonts w:eastAsia="Calibri"/>
                <w:sz w:val="26"/>
                <w:szCs w:val="26"/>
              </w:rPr>
              <w:t>1</w:t>
            </w:r>
            <w:r w:rsidRPr="00943CB7">
              <w:rPr>
                <w:rFonts w:eastAsia="Calibri"/>
                <w:sz w:val="26"/>
                <w:szCs w:val="26"/>
              </w:rPr>
              <w:t xml:space="preserve"> thực hành từ S1 đến S5</w:t>
            </w:r>
          </w:p>
        </w:tc>
        <w:tc>
          <w:tcPr>
            <w:tcW w:w="1418" w:type="dxa"/>
          </w:tcPr>
          <w:p w:rsidR="00291A38" w:rsidRPr="00B92B72" w:rsidRDefault="00291A38" w:rsidP="00291A38">
            <w:pPr>
              <w:jc w:val="center"/>
              <w:rPr>
                <w:rFonts w:eastAsia="Calibri"/>
                <w:spacing w:val="-4"/>
                <w:sz w:val="26"/>
                <w:szCs w:val="26"/>
              </w:rPr>
            </w:pPr>
            <w:r w:rsidRPr="00B92B72">
              <w:rPr>
                <w:rFonts w:eastAsia="Calibri"/>
                <w:spacing w:val="-4"/>
                <w:sz w:val="26"/>
                <w:szCs w:val="26"/>
              </w:rPr>
              <w:t>Tháng 7 đến tháng 9</w:t>
            </w:r>
          </w:p>
        </w:tc>
        <w:tc>
          <w:tcPr>
            <w:tcW w:w="1632" w:type="dxa"/>
            <w:vMerge/>
          </w:tcPr>
          <w:p w:rsidR="00291A38" w:rsidRPr="00943CB7" w:rsidRDefault="00291A38" w:rsidP="00291A38"/>
        </w:tc>
        <w:tc>
          <w:tcPr>
            <w:tcW w:w="1888" w:type="dxa"/>
            <w:vMerge/>
          </w:tcPr>
          <w:p w:rsidR="00291A38" w:rsidRPr="00943CB7" w:rsidRDefault="00291A38" w:rsidP="00291A38">
            <w:pPr>
              <w:rPr>
                <w:rFonts w:eastAsia="Calibri"/>
                <w:sz w:val="26"/>
                <w:szCs w:val="26"/>
              </w:rPr>
            </w:pPr>
          </w:p>
        </w:tc>
      </w:tr>
      <w:tr w:rsidR="00291A38" w:rsidRPr="00943CB7" w:rsidTr="0065310D">
        <w:trPr>
          <w:trHeight w:val="635"/>
        </w:trPr>
        <w:tc>
          <w:tcPr>
            <w:tcW w:w="750" w:type="dxa"/>
            <w:shd w:val="clear" w:color="auto" w:fill="auto"/>
          </w:tcPr>
          <w:p w:rsidR="00291A38" w:rsidRPr="00943CB7" w:rsidRDefault="00291A38" w:rsidP="00291A38">
            <w:pPr>
              <w:numPr>
                <w:ilvl w:val="0"/>
                <w:numId w:val="3"/>
              </w:numPr>
              <w:ind w:left="0" w:firstLine="0"/>
              <w:jc w:val="center"/>
              <w:rPr>
                <w:rFonts w:eastAsia="Calibri"/>
                <w:sz w:val="26"/>
                <w:szCs w:val="26"/>
              </w:rPr>
            </w:pPr>
          </w:p>
        </w:tc>
        <w:tc>
          <w:tcPr>
            <w:tcW w:w="4327" w:type="dxa"/>
            <w:shd w:val="clear" w:color="auto" w:fill="auto"/>
          </w:tcPr>
          <w:p w:rsidR="00291A38" w:rsidRPr="00943CB7" w:rsidRDefault="00291A38" w:rsidP="00291A38">
            <w:pPr>
              <w:jc w:val="both"/>
              <w:rPr>
                <w:rFonts w:eastAsia="Calibri"/>
                <w:sz w:val="26"/>
                <w:szCs w:val="26"/>
              </w:rPr>
            </w:pPr>
            <w:r>
              <w:rPr>
                <w:rFonts w:eastAsia="Calibri"/>
                <w:sz w:val="26"/>
                <w:szCs w:val="26"/>
              </w:rPr>
              <w:t>Kiểm tra, đ</w:t>
            </w:r>
            <w:r w:rsidRPr="00943CB7">
              <w:rPr>
                <w:rFonts w:eastAsia="Calibri"/>
                <w:sz w:val="26"/>
                <w:szCs w:val="26"/>
              </w:rPr>
              <w:t xml:space="preserve">ánh giá kết quả, khen thưởng giai đoạn </w:t>
            </w:r>
            <w:r>
              <w:rPr>
                <w:rFonts w:eastAsia="Calibri"/>
                <w:sz w:val="26"/>
                <w:szCs w:val="26"/>
              </w:rPr>
              <w:t>1</w:t>
            </w:r>
            <w:r w:rsidRPr="00943CB7">
              <w:rPr>
                <w:rFonts w:eastAsia="Calibri"/>
                <w:sz w:val="26"/>
                <w:szCs w:val="26"/>
              </w:rPr>
              <w:t xml:space="preserve"> thực hành từ S1 đến S5</w:t>
            </w:r>
          </w:p>
        </w:tc>
        <w:tc>
          <w:tcPr>
            <w:tcW w:w="1418" w:type="dxa"/>
          </w:tcPr>
          <w:p w:rsidR="00291A38" w:rsidRPr="00943CB7" w:rsidRDefault="00291A38" w:rsidP="00291A38">
            <w:pPr>
              <w:jc w:val="center"/>
              <w:rPr>
                <w:rFonts w:eastAsia="Calibri"/>
                <w:sz w:val="26"/>
                <w:szCs w:val="26"/>
              </w:rPr>
            </w:pPr>
            <w:r w:rsidRPr="00943CB7">
              <w:rPr>
                <w:rFonts w:eastAsia="Calibri"/>
                <w:sz w:val="26"/>
                <w:szCs w:val="26"/>
              </w:rPr>
              <w:t>Tháng 9</w:t>
            </w:r>
          </w:p>
        </w:tc>
        <w:tc>
          <w:tcPr>
            <w:tcW w:w="1632" w:type="dxa"/>
            <w:vMerge/>
          </w:tcPr>
          <w:p w:rsidR="00291A38" w:rsidRPr="00943CB7" w:rsidRDefault="00291A38" w:rsidP="00291A38"/>
        </w:tc>
        <w:tc>
          <w:tcPr>
            <w:tcW w:w="1888" w:type="dxa"/>
            <w:vMerge/>
          </w:tcPr>
          <w:p w:rsidR="00291A38" w:rsidRPr="00943CB7" w:rsidRDefault="00291A38" w:rsidP="00291A38"/>
        </w:tc>
      </w:tr>
      <w:tr w:rsidR="00291A38" w:rsidRPr="00943CB7" w:rsidTr="0065310D">
        <w:trPr>
          <w:trHeight w:val="635"/>
        </w:trPr>
        <w:tc>
          <w:tcPr>
            <w:tcW w:w="750" w:type="dxa"/>
            <w:shd w:val="clear" w:color="auto" w:fill="auto"/>
          </w:tcPr>
          <w:p w:rsidR="00291A38" w:rsidRPr="00943CB7" w:rsidRDefault="00291A38" w:rsidP="00291A38">
            <w:pPr>
              <w:numPr>
                <w:ilvl w:val="0"/>
                <w:numId w:val="3"/>
              </w:numPr>
              <w:ind w:left="0" w:firstLine="0"/>
              <w:jc w:val="center"/>
              <w:rPr>
                <w:rFonts w:eastAsia="Calibri"/>
                <w:sz w:val="26"/>
                <w:szCs w:val="26"/>
              </w:rPr>
            </w:pPr>
          </w:p>
        </w:tc>
        <w:tc>
          <w:tcPr>
            <w:tcW w:w="4327" w:type="dxa"/>
            <w:shd w:val="clear" w:color="auto" w:fill="auto"/>
          </w:tcPr>
          <w:p w:rsidR="00291A38" w:rsidRPr="00943CB7" w:rsidRDefault="00291A38" w:rsidP="00291A38">
            <w:pPr>
              <w:jc w:val="both"/>
              <w:rPr>
                <w:rFonts w:eastAsia="Calibri"/>
                <w:sz w:val="26"/>
                <w:szCs w:val="26"/>
              </w:rPr>
            </w:pPr>
            <w:r w:rsidRPr="00943CB7">
              <w:rPr>
                <w:rFonts w:eastAsia="Calibri"/>
                <w:sz w:val="26"/>
                <w:szCs w:val="26"/>
              </w:rPr>
              <w:t>Đánh giá kết quả 1 năm triển khai thực hành 5S tại Cơ quan Tập đoàn</w:t>
            </w:r>
          </w:p>
        </w:tc>
        <w:tc>
          <w:tcPr>
            <w:tcW w:w="1418" w:type="dxa"/>
          </w:tcPr>
          <w:p w:rsidR="00291A38" w:rsidRPr="00943CB7" w:rsidRDefault="00291A38" w:rsidP="00291A38">
            <w:pPr>
              <w:jc w:val="center"/>
              <w:rPr>
                <w:rFonts w:eastAsia="Calibri"/>
                <w:sz w:val="26"/>
                <w:szCs w:val="26"/>
              </w:rPr>
            </w:pPr>
            <w:r w:rsidRPr="00943CB7">
              <w:rPr>
                <w:rFonts w:eastAsia="Calibri"/>
                <w:sz w:val="26"/>
                <w:szCs w:val="26"/>
              </w:rPr>
              <w:t>Tháng 11</w:t>
            </w:r>
          </w:p>
        </w:tc>
        <w:tc>
          <w:tcPr>
            <w:tcW w:w="1632" w:type="dxa"/>
            <w:vMerge/>
          </w:tcPr>
          <w:p w:rsidR="00291A38" w:rsidRPr="00943CB7" w:rsidRDefault="00291A38" w:rsidP="00291A38"/>
        </w:tc>
        <w:tc>
          <w:tcPr>
            <w:tcW w:w="1888" w:type="dxa"/>
            <w:vMerge/>
          </w:tcPr>
          <w:p w:rsidR="00291A38" w:rsidRPr="00943CB7" w:rsidRDefault="00291A38" w:rsidP="00291A38"/>
        </w:tc>
      </w:tr>
    </w:tbl>
    <w:p w:rsidR="00291A38" w:rsidRDefault="00291A38" w:rsidP="0031183A">
      <w:pPr>
        <w:jc w:val="center"/>
        <w:rPr>
          <w:sz w:val="28"/>
          <w:szCs w:val="28"/>
        </w:rPr>
      </w:pPr>
    </w:p>
    <w:p w:rsidR="0031183A" w:rsidRPr="00943CB7" w:rsidRDefault="00291A38" w:rsidP="00ED0325">
      <w:pPr>
        <w:spacing w:before="120" w:after="120" w:line="340" w:lineRule="exact"/>
        <w:jc w:val="center"/>
        <w:rPr>
          <w:sz w:val="28"/>
          <w:szCs w:val="28"/>
        </w:rPr>
      </w:pPr>
      <w:r>
        <w:rPr>
          <w:sz w:val="28"/>
          <w:szCs w:val="28"/>
        </w:rPr>
        <w:br w:type="page"/>
      </w:r>
      <w:r w:rsidR="0031183A" w:rsidRPr="00943CB7">
        <w:rPr>
          <w:sz w:val="28"/>
          <w:szCs w:val="28"/>
        </w:rPr>
        <w:lastRenderedPageBreak/>
        <w:t>PHỤ LỤC</w:t>
      </w:r>
      <w:r w:rsidR="0031183A">
        <w:rPr>
          <w:sz w:val="28"/>
          <w:szCs w:val="28"/>
        </w:rPr>
        <w:t xml:space="preserve"> 2</w:t>
      </w:r>
    </w:p>
    <w:p w:rsidR="0031183A" w:rsidRPr="0031183A" w:rsidRDefault="0031183A" w:rsidP="0031183A">
      <w:pPr>
        <w:pStyle w:val="BodyText"/>
        <w:spacing w:before="60" w:after="60"/>
        <w:jc w:val="center"/>
        <w:rPr>
          <w:rFonts w:ascii="Times New Roman" w:hAnsi="Times New Roman"/>
          <w:b/>
          <w:sz w:val="28"/>
          <w:szCs w:val="28"/>
        </w:rPr>
      </w:pPr>
      <w:r w:rsidRPr="0031183A">
        <w:rPr>
          <w:rFonts w:ascii="Times New Roman" w:hAnsi="Times New Roman"/>
          <w:b/>
          <w:sz w:val="28"/>
          <w:szCs w:val="28"/>
        </w:rPr>
        <w:t xml:space="preserve">HƯỚNG DẪN </w:t>
      </w:r>
      <w:r w:rsidR="000377C2">
        <w:rPr>
          <w:rFonts w:ascii="Times New Roman" w:hAnsi="Times New Roman"/>
          <w:b/>
          <w:sz w:val="28"/>
          <w:szCs w:val="28"/>
        </w:rPr>
        <w:t xml:space="preserve">TRIỂN KHAI </w:t>
      </w:r>
      <w:r w:rsidRPr="0031183A">
        <w:rPr>
          <w:rFonts w:ascii="Times New Roman" w:hAnsi="Times New Roman"/>
          <w:b/>
          <w:sz w:val="28"/>
          <w:szCs w:val="28"/>
        </w:rPr>
        <w:t>THỰC HÀNH 5S</w:t>
      </w:r>
    </w:p>
    <w:p w:rsidR="0031183A" w:rsidRDefault="0031183A" w:rsidP="0031183A">
      <w:pPr>
        <w:jc w:val="center"/>
        <w:rPr>
          <w:i/>
          <w:sz w:val="28"/>
          <w:szCs w:val="28"/>
        </w:rPr>
      </w:pPr>
      <w:r w:rsidRPr="00943CB7">
        <w:rPr>
          <w:i/>
          <w:sz w:val="28"/>
          <w:szCs w:val="28"/>
        </w:rPr>
        <w:t xml:space="preserve">Kèm theo Kế hoạch số </w:t>
      </w:r>
      <w:r w:rsidR="00267D89">
        <w:rPr>
          <w:i/>
          <w:sz w:val="28"/>
          <w:szCs w:val="28"/>
        </w:rPr>
        <w:t xml:space="preserve">         </w:t>
      </w:r>
      <w:r w:rsidRPr="00943CB7">
        <w:rPr>
          <w:i/>
          <w:sz w:val="28"/>
          <w:szCs w:val="28"/>
        </w:rPr>
        <w:t xml:space="preserve">KH-DKVN ngày </w:t>
      </w:r>
      <w:r w:rsidR="000971C2">
        <w:rPr>
          <w:i/>
          <w:sz w:val="28"/>
          <w:szCs w:val="28"/>
        </w:rPr>
        <w:t>27</w:t>
      </w:r>
      <w:r w:rsidRPr="00943CB7">
        <w:rPr>
          <w:i/>
          <w:sz w:val="28"/>
          <w:szCs w:val="28"/>
        </w:rPr>
        <w:t xml:space="preserve">/ </w:t>
      </w:r>
      <w:r w:rsidR="00267D89">
        <w:rPr>
          <w:i/>
          <w:sz w:val="28"/>
          <w:szCs w:val="28"/>
        </w:rPr>
        <w:t>11</w:t>
      </w:r>
      <w:r w:rsidRPr="00943CB7">
        <w:rPr>
          <w:i/>
          <w:sz w:val="28"/>
          <w:szCs w:val="28"/>
        </w:rPr>
        <w:t xml:space="preserve"> /202</w:t>
      </w:r>
      <w:r>
        <w:rPr>
          <w:i/>
          <w:sz w:val="28"/>
          <w:szCs w:val="28"/>
        </w:rPr>
        <w:t>0</w:t>
      </w:r>
      <w:r w:rsidRPr="00943CB7">
        <w:rPr>
          <w:i/>
          <w:sz w:val="28"/>
          <w:szCs w:val="28"/>
        </w:rPr>
        <w:t xml:space="preserve">  </w:t>
      </w:r>
    </w:p>
    <w:p w:rsidR="00CD7E88" w:rsidRDefault="00CD7E88" w:rsidP="0031183A">
      <w:pPr>
        <w:jc w:val="center"/>
        <w:rPr>
          <w:i/>
          <w:sz w:val="28"/>
          <w:szCs w:val="28"/>
        </w:rPr>
      </w:pPr>
    </w:p>
    <w:p w:rsidR="00943829" w:rsidRPr="00943CB7" w:rsidRDefault="00943829" w:rsidP="0031183A">
      <w:pPr>
        <w:jc w:val="center"/>
        <w:rPr>
          <w:i/>
          <w:sz w:val="28"/>
          <w:szCs w:val="28"/>
        </w:rPr>
      </w:pPr>
    </w:p>
    <w:p w:rsidR="0090612B" w:rsidRDefault="00DE454A" w:rsidP="00DE454A">
      <w:pPr>
        <w:pStyle w:val="Heading1"/>
      </w:pPr>
      <w:bookmarkStart w:id="1" w:name="_Toc528662161"/>
      <w:bookmarkStart w:id="2" w:name="_Toc1552529"/>
      <w:r>
        <w:t xml:space="preserve">I. </w:t>
      </w:r>
      <w:r w:rsidR="0090612B" w:rsidRPr="0093786B">
        <w:t>Lưu đồ triển khai thực hiện Chương trình 5S:</w:t>
      </w:r>
      <w:bookmarkEnd w:id="1"/>
      <w:bookmarkEnd w:id="2"/>
    </w:p>
    <w:p w:rsidR="0078614C" w:rsidRPr="0078614C" w:rsidRDefault="0078614C" w:rsidP="0078614C">
      <w:pPr>
        <w:rPr>
          <w:lang w:val="en-AU"/>
        </w:rPr>
      </w:pPr>
    </w:p>
    <w:tbl>
      <w:tblPr>
        <w:tblStyle w:val="TableGrid"/>
        <w:tblW w:w="9243" w:type="dxa"/>
        <w:tblInd w:w="-289" w:type="dxa"/>
        <w:tblLook w:val="04A0" w:firstRow="1" w:lastRow="0" w:firstColumn="1" w:lastColumn="0" w:noHBand="0" w:noVBand="1"/>
      </w:tblPr>
      <w:tblGrid>
        <w:gridCol w:w="903"/>
        <w:gridCol w:w="4371"/>
        <w:gridCol w:w="3969"/>
      </w:tblGrid>
      <w:tr w:rsidR="0090612B" w:rsidRPr="00821DED" w:rsidTr="00CD7E88">
        <w:trPr>
          <w:trHeight w:val="556"/>
        </w:trPr>
        <w:tc>
          <w:tcPr>
            <w:tcW w:w="903" w:type="dxa"/>
            <w:vAlign w:val="center"/>
          </w:tcPr>
          <w:p w:rsidR="0090612B" w:rsidRPr="00821DED" w:rsidRDefault="0090612B" w:rsidP="0090612B">
            <w:pPr>
              <w:spacing w:before="60" w:after="60"/>
              <w:jc w:val="center"/>
              <w:rPr>
                <w:b/>
                <w:sz w:val="28"/>
                <w:szCs w:val="28"/>
              </w:rPr>
            </w:pPr>
            <w:r w:rsidRPr="00821DED">
              <w:rPr>
                <w:b/>
                <w:sz w:val="28"/>
                <w:szCs w:val="28"/>
              </w:rPr>
              <w:t>Bước</w:t>
            </w:r>
          </w:p>
        </w:tc>
        <w:tc>
          <w:tcPr>
            <w:tcW w:w="4371" w:type="dxa"/>
            <w:vAlign w:val="center"/>
          </w:tcPr>
          <w:p w:rsidR="0090612B" w:rsidRPr="00821DED" w:rsidRDefault="0090612B" w:rsidP="0090612B">
            <w:pPr>
              <w:spacing w:before="60" w:after="60"/>
              <w:jc w:val="center"/>
              <w:rPr>
                <w:b/>
                <w:sz w:val="28"/>
                <w:szCs w:val="28"/>
              </w:rPr>
            </w:pPr>
            <w:r w:rsidRPr="00821DED">
              <w:rPr>
                <w:b/>
                <w:sz w:val="28"/>
                <w:szCs w:val="28"/>
              </w:rPr>
              <w:t>Lưu đồ</w:t>
            </w:r>
          </w:p>
        </w:tc>
        <w:tc>
          <w:tcPr>
            <w:tcW w:w="3969" w:type="dxa"/>
            <w:vAlign w:val="center"/>
          </w:tcPr>
          <w:p w:rsidR="0090612B" w:rsidRPr="00821DED" w:rsidRDefault="0090612B" w:rsidP="0090612B">
            <w:pPr>
              <w:spacing w:before="60" w:after="60"/>
              <w:jc w:val="center"/>
              <w:rPr>
                <w:b/>
                <w:sz w:val="28"/>
                <w:szCs w:val="28"/>
              </w:rPr>
            </w:pPr>
            <w:r w:rsidRPr="00821DED">
              <w:rPr>
                <w:b/>
                <w:sz w:val="28"/>
                <w:szCs w:val="28"/>
              </w:rPr>
              <w:t>Diễn giải</w:t>
            </w:r>
          </w:p>
        </w:tc>
      </w:tr>
      <w:tr w:rsidR="0090612B" w:rsidRPr="00821DED" w:rsidTr="00CD7E88">
        <w:trPr>
          <w:trHeight w:val="1826"/>
        </w:trPr>
        <w:tc>
          <w:tcPr>
            <w:tcW w:w="903" w:type="dxa"/>
            <w:vAlign w:val="center"/>
          </w:tcPr>
          <w:p w:rsidR="0090612B" w:rsidRPr="00821DED" w:rsidRDefault="0090612B" w:rsidP="0090612B">
            <w:pPr>
              <w:spacing w:before="60" w:after="60"/>
              <w:jc w:val="center"/>
              <w:rPr>
                <w:sz w:val="28"/>
                <w:szCs w:val="28"/>
              </w:rPr>
            </w:pPr>
            <w:r w:rsidRPr="00821DED">
              <w:rPr>
                <w:sz w:val="28"/>
                <w:szCs w:val="28"/>
              </w:rPr>
              <w:t>1</w:t>
            </w:r>
          </w:p>
        </w:tc>
        <w:tc>
          <w:tcPr>
            <w:tcW w:w="4371" w:type="dxa"/>
            <w:vMerge w:val="restart"/>
            <w:vAlign w:val="center"/>
          </w:tcPr>
          <w:p w:rsidR="0090612B" w:rsidRDefault="00943829" w:rsidP="0090612B">
            <w:pPr>
              <w:spacing w:before="60" w:after="60"/>
              <w:jc w:val="center"/>
              <w:rPr>
                <w:sz w:val="28"/>
                <w:szCs w:val="28"/>
              </w:rPr>
            </w:pPr>
            <w:r w:rsidRPr="00821DED">
              <w:rPr>
                <w:noProof/>
                <w:sz w:val="28"/>
                <w:szCs w:val="28"/>
              </w:rPr>
              <mc:AlternateContent>
                <mc:Choice Requires="wps">
                  <w:drawing>
                    <wp:anchor distT="0" distB="0" distL="114300" distR="114300" simplePos="0" relativeHeight="251660288" behindDoc="0" locked="0" layoutInCell="1" allowOverlap="1" wp14:anchorId="00140251" wp14:editId="1AA98C55">
                      <wp:simplePos x="0" y="0"/>
                      <wp:positionH relativeFrom="column">
                        <wp:posOffset>471170</wp:posOffset>
                      </wp:positionH>
                      <wp:positionV relativeFrom="paragraph">
                        <wp:posOffset>7620</wp:posOffset>
                      </wp:positionV>
                      <wp:extent cx="1692275" cy="871220"/>
                      <wp:effectExtent l="0" t="0" r="22225" b="24130"/>
                      <wp:wrapNone/>
                      <wp:docPr id="20"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692773" cy="871220"/>
                              </a:xfrm>
                              <a:prstGeom prst="ellipse">
                                <a:avLst/>
                              </a:prstGeom>
                              <a:solidFill>
                                <a:schemeClr val="accent1">
                                  <a:lumMod val="20000"/>
                                  <a:lumOff val="80000"/>
                                </a:schemeClr>
                              </a:solidFill>
                              <a:ln w="12700">
                                <a:solidFill>
                                  <a:schemeClr val="tx1"/>
                                </a:solidFill>
                                <a:miter lim="800000"/>
                                <a:headEnd/>
                                <a:tailEnd/>
                              </a:ln>
                              <a:extLst/>
                            </wps:spPr>
                            <wps:txbx>
                              <w:txbxContent>
                                <w:p w:rsidR="00DA7CCF" w:rsidRPr="0005216D" w:rsidRDefault="00DA7CCF" w:rsidP="0090612B">
                                  <w:pPr>
                                    <w:spacing w:after="120"/>
                                    <w:jc w:val="center"/>
                                    <w:rPr>
                                      <w:b/>
                                      <w:color w:val="000000" w:themeColor="text1"/>
                                      <w:sz w:val="28"/>
                                      <w:szCs w:val="26"/>
                                    </w:rPr>
                                  </w:pPr>
                                  <w:r w:rsidRPr="0005216D">
                                    <w:rPr>
                                      <w:b/>
                                      <w:color w:val="000000" w:themeColor="text1"/>
                                      <w:sz w:val="28"/>
                                      <w:szCs w:val="26"/>
                                    </w:rPr>
                                    <w:t>S1: Sàng lọc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0140251" id="Oval 24" o:spid="_x0000_s1026" style="position:absolute;left:0;text-align:left;margin-left:37.1pt;margin-top:.6pt;width:133.25pt;height:68.6pt;rotation:18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" fillcolor="#deeaf6 [660]" strokecolor="black [3213]" strokeweight="1pt">
                      <v:stroke joinstyle="miter"/>
                      <v:textbox>
                        <w:txbxContent>
                          <w:p w:rsidR="00DA7CCF" w:rsidRPr="0005216D" w:rsidRDefault="00DA7CCF" w:rsidP="0090612B">
                            <w:pPr>
                              <w:spacing w:after="120"/>
                              <w:jc w:val="center"/>
                              <w:rPr>
                                <w:b/>
                                <w:color w:val="000000" w:themeColor="text1"/>
                                <w:sz w:val="28"/>
                                <w:szCs w:val="26"/>
                              </w:rPr>
                            </w:pPr>
                            <w:r w:rsidRPr="0005216D">
                              <w:rPr>
                                <w:b/>
                                <w:color w:val="000000" w:themeColor="text1"/>
                                <w:sz w:val="28"/>
                                <w:szCs w:val="26"/>
                              </w:rPr>
                              <w:t>S1: Sàng lọc</w:t>
                            </w:r>
                          </w:p>
                        </w:txbxContent>
                      </v:textbox>
                    </v:oval>
                  </w:pict>
                </mc:Fallback>
              </mc:AlternateContent>
            </w:r>
          </w:p>
          <w:p w:rsidR="0090612B" w:rsidRPr="00821DED" w:rsidRDefault="0078614C" w:rsidP="0090612B">
            <w:pPr>
              <w:spacing w:before="60" w:after="60"/>
              <w:jc w:val="center"/>
              <w:rPr>
                <w:sz w:val="28"/>
                <w:szCs w:val="28"/>
              </w:rPr>
            </w:pPr>
            <w:r w:rsidRPr="00821DED">
              <w:rPr>
                <w:noProof/>
                <w:sz w:val="28"/>
                <w:szCs w:val="28"/>
              </w:rPr>
              <mc:AlternateContent>
                <mc:Choice Requires="wps">
                  <w:drawing>
                    <wp:anchor distT="0" distB="0" distL="114300" distR="114300" simplePos="0" relativeHeight="251669504" behindDoc="0" locked="0" layoutInCell="1" allowOverlap="1" wp14:anchorId="7579677A" wp14:editId="4D83AF92">
                      <wp:simplePos x="0" y="0"/>
                      <wp:positionH relativeFrom="column">
                        <wp:posOffset>2156460</wp:posOffset>
                      </wp:positionH>
                      <wp:positionV relativeFrom="paragraph">
                        <wp:posOffset>248285</wp:posOffset>
                      </wp:positionV>
                      <wp:extent cx="431800" cy="4873625"/>
                      <wp:effectExtent l="38100" t="76200" r="25400" b="22225"/>
                      <wp:wrapNone/>
                      <wp:docPr id="7"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431869" cy="4874134"/>
                              </a:xfrm>
                              <a:custGeom>
                                <a:avLst/>
                                <a:gdLst>
                                  <a:gd name="T0" fmla="*/ 482600 w 482600"/>
                                  <a:gd name="T1" fmla="*/ 0 h 1460500"/>
                                  <a:gd name="T2" fmla="*/ 0 w 482600"/>
                                  <a:gd name="T3" fmla="*/ 0 h 1460500"/>
                                  <a:gd name="T4" fmla="*/ 0 w 482600"/>
                                  <a:gd name="T5" fmla="*/ 4597400 h 1460500"/>
                                  <a:gd name="T6" fmla="*/ 438150 w 482600"/>
                                  <a:gd name="T7" fmla="*/ 4597400 h 14605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82600" h="1460500">
                                    <a:moveTo>
                                      <a:pt x="482600" y="0"/>
                                    </a:moveTo>
                                    <a:lnTo>
                                      <a:pt x="0" y="0"/>
                                    </a:lnTo>
                                    <a:lnTo>
                                      <a:pt x="0" y="1460500"/>
                                    </a:lnTo>
                                    <a:lnTo>
                                      <a:pt x="438150" y="1460500"/>
                                    </a:lnTo>
                                  </a:path>
                                </a:pathLst>
                              </a:custGeom>
                              <a:noFill/>
                              <a:ln w="12700">
                                <a:solidFill>
                                  <a:schemeClr val="tx1"/>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1FE064" id="Freeform 97" o:spid="_x0000_s1026" style="position:absolute;margin-left:169.8pt;margin-top:19.55pt;width:34pt;height:383.7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2600,146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" path="m482600,l,,,1460500r438150,e" filled="f" strokecolor="black [3213]" strokeweight="1pt">
                      <v:stroke endarrow="block" joinstyle="miter"/>
                      <v:path arrowok="t" o:connecttype="custom" o:connectlocs="431869,0;0,0;0,15342926;392092,15342926" o:connectangles="0,0,0,0"/>
                    </v:shape>
                  </w:pict>
                </mc:Fallback>
              </mc:AlternateContent>
            </w:r>
            <w:r w:rsidRPr="00821DED">
              <w:rPr>
                <w:noProof/>
                <w:sz w:val="28"/>
                <w:szCs w:val="28"/>
              </w:rPr>
              <mc:AlternateContent>
                <mc:Choice Requires="wps">
                  <w:drawing>
                    <wp:anchor distT="0" distB="0" distL="114300" distR="114300" simplePos="0" relativeHeight="251662336" behindDoc="0" locked="0" layoutInCell="1" allowOverlap="1" wp14:anchorId="4FF34C3B" wp14:editId="43C04541">
                      <wp:simplePos x="0" y="0"/>
                      <wp:positionH relativeFrom="column">
                        <wp:posOffset>482600</wp:posOffset>
                      </wp:positionH>
                      <wp:positionV relativeFrom="paragraph">
                        <wp:posOffset>2239010</wp:posOffset>
                      </wp:positionV>
                      <wp:extent cx="1572260" cy="905510"/>
                      <wp:effectExtent l="0" t="0" r="27940" b="27940"/>
                      <wp:wrapNone/>
                      <wp:docPr id="13"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572260" cy="905774"/>
                              </a:xfrm>
                              <a:prstGeom prst="ellipse">
                                <a:avLst/>
                              </a:prstGeom>
                              <a:solidFill>
                                <a:srgbClr val="FFFF00"/>
                              </a:solidFill>
                              <a:ln w="12700">
                                <a:solidFill>
                                  <a:schemeClr val="tx1"/>
                                </a:solidFill>
                                <a:miter lim="800000"/>
                                <a:headEnd/>
                                <a:tailEnd/>
                              </a:ln>
                              <a:extLst/>
                            </wps:spPr>
                            <wps:txbx>
                              <w:txbxContent>
                                <w:p w:rsidR="00DA7CCF" w:rsidRPr="0005216D" w:rsidRDefault="00DA7CCF" w:rsidP="0090612B">
                                  <w:pPr>
                                    <w:jc w:val="center"/>
                                    <w:rPr>
                                      <w:b/>
                                      <w:color w:val="000000" w:themeColor="text1"/>
                                      <w:sz w:val="28"/>
                                      <w:szCs w:val="26"/>
                                    </w:rPr>
                                  </w:pPr>
                                  <w:r w:rsidRPr="0005216D">
                                    <w:rPr>
                                      <w:b/>
                                      <w:color w:val="000000" w:themeColor="text1"/>
                                      <w:sz w:val="28"/>
                                      <w:szCs w:val="26"/>
                                    </w:rPr>
                                    <w:t>S3: Sạch sẽ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FF34C3B" id="Oval 65" o:spid="_x0000_s1027" style="position:absolute;left:0;text-align:left;margin-left:38pt;margin-top:176.3pt;width:123.8pt;height:71.3pt;rotation:18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" fillcolor="yellow" strokecolor="black [3213]" strokeweight="1pt">
                      <v:stroke joinstyle="miter"/>
                      <v:textbox>
                        <w:txbxContent>
                          <w:p w:rsidR="00DA7CCF" w:rsidRPr="0005216D" w:rsidRDefault="00DA7CCF" w:rsidP="0090612B">
                            <w:pPr>
                              <w:jc w:val="center"/>
                              <w:rPr>
                                <w:b/>
                                <w:color w:val="000000" w:themeColor="text1"/>
                                <w:sz w:val="28"/>
                                <w:szCs w:val="26"/>
                              </w:rPr>
                            </w:pPr>
                            <w:r w:rsidRPr="0005216D">
                              <w:rPr>
                                <w:b/>
                                <w:color w:val="000000" w:themeColor="text1"/>
                                <w:sz w:val="28"/>
                                <w:szCs w:val="26"/>
                              </w:rPr>
                              <w:t>S3: Sạch sẽ</w:t>
                            </w:r>
                          </w:p>
                        </w:txbxContent>
                      </v:textbox>
                    </v:oval>
                  </w:pict>
                </mc:Fallback>
              </mc:AlternateContent>
            </w:r>
            <w:r w:rsidRPr="00821DED">
              <w:rPr>
                <w:noProof/>
                <w:sz w:val="28"/>
                <w:szCs w:val="28"/>
              </w:rPr>
              <mc:AlternateContent>
                <mc:Choice Requires="wps">
                  <w:drawing>
                    <wp:anchor distT="0" distB="0" distL="114300" distR="114300" simplePos="0" relativeHeight="251661312" behindDoc="0" locked="0" layoutInCell="1" allowOverlap="1" wp14:anchorId="422DB5F1" wp14:editId="6EA9A488">
                      <wp:simplePos x="0" y="0"/>
                      <wp:positionH relativeFrom="column">
                        <wp:posOffset>479425</wp:posOffset>
                      </wp:positionH>
                      <wp:positionV relativeFrom="paragraph">
                        <wp:posOffset>920750</wp:posOffset>
                      </wp:positionV>
                      <wp:extent cx="1557020" cy="982980"/>
                      <wp:effectExtent l="0" t="0" r="24130" b="26670"/>
                      <wp:wrapNone/>
                      <wp:docPr id="16"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557332" cy="982980"/>
                              </a:xfrm>
                              <a:prstGeom prst="ellipse">
                                <a:avLst/>
                              </a:prstGeom>
                              <a:solidFill>
                                <a:schemeClr val="accent6">
                                  <a:lumMod val="20000"/>
                                  <a:lumOff val="80000"/>
                                </a:schemeClr>
                              </a:solidFill>
                              <a:ln w="12700">
                                <a:solidFill>
                                  <a:schemeClr val="tx1"/>
                                </a:solidFill>
                                <a:miter lim="800000"/>
                                <a:headEnd/>
                                <a:tailEnd/>
                              </a:ln>
                              <a:extLst/>
                            </wps:spPr>
                            <wps:txbx>
                              <w:txbxContent>
                                <w:p w:rsidR="00DA7CCF" w:rsidRPr="0005216D" w:rsidRDefault="00DA7CCF" w:rsidP="0090612B">
                                  <w:pPr>
                                    <w:jc w:val="center"/>
                                    <w:rPr>
                                      <w:b/>
                                      <w:color w:val="000000" w:themeColor="text1"/>
                                      <w:sz w:val="28"/>
                                      <w:szCs w:val="26"/>
                                    </w:rPr>
                                  </w:pPr>
                                  <w:r w:rsidRPr="0005216D">
                                    <w:rPr>
                                      <w:b/>
                                      <w:color w:val="000000" w:themeColor="text1"/>
                                      <w:sz w:val="28"/>
                                      <w:szCs w:val="26"/>
                                    </w:rPr>
                                    <w:t>S2: Sắp xếp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2DB5F1" id="Oval 64" o:spid="_x0000_s1028" style="position:absolute;left:0;text-align:left;margin-left:37.75pt;margin-top:72.5pt;width:122.6pt;height:77.4pt;rotation:18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" fillcolor="#e2efd9 [665]" strokecolor="black [3213]" strokeweight="1pt">
                      <v:stroke joinstyle="miter"/>
                      <v:textbox>
                        <w:txbxContent>
                          <w:p w:rsidR="00DA7CCF" w:rsidRPr="0005216D" w:rsidRDefault="00DA7CCF" w:rsidP="0090612B">
                            <w:pPr>
                              <w:jc w:val="center"/>
                              <w:rPr>
                                <w:b/>
                                <w:color w:val="000000" w:themeColor="text1"/>
                                <w:sz w:val="28"/>
                                <w:szCs w:val="26"/>
                              </w:rPr>
                            </w:pPr>
                            <w:r w:rsidRPr="0005216D">
                              <w:rPr>
                                <w:b/>
                                <w:color w:val="000000" w:themeColor="text1"/>
                                <w:sz w:val="28"/>
                                <w:szCs w:val="26"/>
                              </w:rPr>
                              <w:t>S2: Sắp xếp</w:t>
                            </w:r>
                          </w:p>
                        </w:txbxContent>
                      </v:textbox>
                    </v:oval>
                  </w:pict>
                </mc:Fallback>
              </mc:AlternateContent>
            </w:r>
            <w:r w:rsidRPr="00821DED">
              <w:rPr>
                <w:noProof/>
                <w:sz w:val="28"/>
                <w:szCs w:val="28"/>
              </w:rPr>
              <mc:AlternateContent>
                <mc:Choice Requires="wps">
                  <w:drawing>
                    <wp:anchor distT="0" distB="0" distL="114299" distR="114299" simplePos="0" relativeHeight="251665408" behindDoc="0" locked="0" layoutInCell="1" allowOverlap="1" wp14:anchorId="7D19E845" wp14:editId="65F08A70">
                      <wp:simplePos x="0" y="0"/>
                      <wp:positionH relativeFrom="column">
                        <wp:posOffset>1300480</wp:posOffset>
                      </wp:positionH>
                      <wp:positionV relativeFrom="paragraph">
                        <wp:posOffset>626110</wp:posOffset>
                      </wp:positionV>
                      <wp:extent cx="0" cy="231140"/>
                      <wp:effectExtent l="76200" t="0" r="57150" b="54610"/>
                      <wp:wrapNone/>
                      <wp:docPr id="5"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1261"/>
                              </a:xfrm>
                              <a:prstGeom prst="straightConnector1">
                                <a:avLst/>
                              </a:prstGeom>
                              <a:noFill/>
                              <a:ln w="12700">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1425C7" id="_x0000_t32" coordsize="21600,21600" o:spt="32" o:oned="t" path="m,l21600,21600e" filled="f">
                      <v:path arrowok="t" fillok="f" o:connecttype="none"/>
                      <o:lock v:ext="edit" shapetype="t"/>
                    </v:shapetype>
                    <v:shape id="Straight Arrow Connector 70" o:spid="_x0000_s1026" type="#_x0000_t32" style="position:absolute;margin-left:102.4pt;margin-top:49.3pt;width:0;height:18.2pt;flip:x;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" strokecolor="black [3213]" strokeweight="1pt">
                      <v:stroke endarrow="block" joinstyle="miter"/>
                    </v:shape>
                  </w:pict>
                </mc:Fallback>
              </mc:AlternateContent>
            </w:r>
            <w:r w:rsidRPr="00821DED">
              <w:rPr>
                <w:noProof/>
                <w:sz w:val="28"/>
                <w:szCs w:val="28"/>
              </w:rPr>
              <mc:AlternateContent>
                <mc:Choice Requires="wps">
                  <w:drawing>
                    <wp:anchor distT="0" distB="0" distL="114300" distR="114300" simplePos="0" relativeHeight="251666432" behindDoc="0" locked="0" layoutInCell="1" allowOverlap="1" wp14:anchorId="57FBCFC4" wp14:editId="725E6D50">
                      <wp:simplePos x="0" y="0"/>
                      <wp:positionH relativeFrom="column">
                        <wp:posOffset>1282065</wp:posOffset>
                      </wp:positionH>
                      <wp:positionV relativeFrom="paragraph">
                        <wp:posOffset>1887855</wp:posOffset>
                      </wp:positionV>
                      <wp:extent cx="0" cy="334645"/>
                      <wp:effectExtent l="76200" t="0" r="76200" b="65405"/>
                      <wp:wrapNone/>
                      <wp:docPr id="19"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007"/>
                              </a:xfrm>
                              <a:prstGeom prst="straightConnector1">
                                <a:avLst/>
                              </a:prstGeom>
                              <a:noFill/>
                              <a:ln w="12700">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08138" id="Straight Arrow Connector 71" o:spid="_x0000_s1026" type="#_x0000_t32" style="position:absolute;margin-left:100.95pt;margin-top:148.65pt;width:0;height:2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" strokecolor="black [3213]" strokeweight="1pt">
                      <v:stroke endarrow="block" joinstyle="miter"/>
                    </v:shape>
                  </w:pict>
                </mc:Fallback>
              </mc:AlternateContent>
            </w:r>
            <w:r w:rsidRPr="00821DED">
              <w:rPr>
                <w:noProof/>
                <w:sz w:val="28"/>
                <w:szCs w:val="28"/>
              </w:rPr>
              <mc:AlternateContent>
                <mc:Choice Requires="wps">
                  <w:drawing>
                    <wp:anchor distT="0" distB="0" distL="114300" distR="114300" simplePos="0" relativeHeight="251673600" behindDoc="0" locked="0" layoutInCell="1" allowOverlap="1" wp14:anchorId="2B949179" wp14:editId="7D9D88B9">
                      <wp:simplePos x="0" y="0"/>
                      <wp:positionH relativeFrom="column">
                        <wp:posOffset>78105</wp:posOffset>
                      </wp:positionH>
                      <wp:positionV relativeFrom="paragraph">
                        <wp:posOffset>255905</wp:posOffset>
                      </wp:positionV>
                      <wp:extent cx="392430" cy="3679825"/>
                      <wp:effectExtent l="0" t="76200" r="64770" b="15875"/>
                      <wp:wrapNone/>
                      <wp:docPr id="11"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92965" cy="3679825"/>
                              </a:xfrm>
                              <a:custGeom>
                                <a:avLst/>
                                <a:gdLst>
                                  <a:gd name="T0" fmla="*/ 0 w 499730"/>
                                  <a:gd name="T1" fmla="*/ 0 h 3094074"/>
                                  <a:gd name="T2" fmla="*/ 499730 w 499730"/>
                                  <a:gd name="T3" fmla="*/ 0 h 3094074"/>
                                  <a:gd name="T4" fmla="*/ 499730 w 499730"/>
                                  <a:gd name="T5" fmla="*/ 3094074 h 3094074"/>
                                  <a:gd name="T6" fmla="*/ 0 w 499730"/>
                                  <a:gd name="T7" fmla="*/ 3094074 h 30940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99730" h="3094074">
                                    <a:moveTo>
                                      <a:pt x="0" y="0"/>
                                    </a:moveTo>
                                    <a:lnTo>
                                      <a:pt x="499730" y="0"/>
                                    </a:lnTo>
                                    <a:lnTo>
                                      <a:pt x="499730" y="3094074"/>
                                    </a:lnTo>
                                    <a:lnTo>
                                      <a:pt x="0" y="3094074"/>
                                    </a:lnTo>
                                  </a:path>
                                </a:pathLst>
                              </a:custGeom>
                              <a:noFill/>
                              <a:ln w="12700">
                                <a:solidFill>
                                  <a:schemeClr val="tx1"/>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B2B80C" id="Freeform 101" o:spid="_x0000_s1026" style="position:absolute;margin-left:6.15pt;margin-top:20.15pt;width:30.9pt;height:289.7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99730,3094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" path="m,l499730,r,3094074l,3094074e" filled="f" strokecolor="black [3213]" strokeweight="1pt">
                      <v:stroke endarrow="block" joinstyle="miter"/>
                      <v:path arrowok="t" o:connecttype="custom" o:connectlocs="0,0;392965,0;392965,3679825;0,3679825" o:connectangles="0,0,0,0"/>
                    </v:shape>
                  </w:pict>
                </mc:Fallback>
              </mc:AlternateContent>
            </w:r>
            <w:r w:rsidRPr="00821DED">
              <w:rPr>
                <w:noProof/>
                <w:sz w:val="28"/>
                <w:szCs w:val="28"/>
              </w:rPr>
              <mc:AlternateContent>
                <mc:Choice Requires="wps">
                  <w:drawing>
                    <wp:anchor distT="4294967295" distB="4294967295" distL="114300" distR="114300" simplePos="0" relativeHeight="251674624" behindDoc="0" locked="0" layoutInCell="1" allowOverlap="1" wp14:anchorId="1F932323" wp14:editId="6AB7A7FD">
                      <wp:simplePos x="0" y="0"/>
                      <wp:positionH relativeFrom="column">
                        <wp:posOffset>89535</wp:posOffset>
                      </wp:positionH>
                      <wp:positionV relativeFrom="paragraph">
                        <wp:posOffset>2680970</wp:posOffset>
                      </wp:positionV>
                      <wp:extent cx="396240" cy="0"/>
                      <wp:effectExtent l="0" t="76200" r="22860" b="95250"/>
                      <wp:wrapNone/>
                      <wp:docPr id="15"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396815" cy="1"/>
                              </a:xfrm>
                              <a:prstGeom prst="straightConnector1">
                                <a:avLst/>
                              </a:prstGeom>
                              <a:noFill/>
                              <a:ln w="12700">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43328" id="Straight Arrow Connector 102" o:spid="_x0000_s1026" type="#_x0000_t32" style="position:absolute;margin-left:7.05pt;margin-top:211.1pt;width:31.2pt;height:0;rotation:180;flip:x y;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" strokecolor="black [3213]" strokeweight="1pt">
                      <v:stroke endarrow="block" joinstyle="miter"/>
                    </v:shape>
                  </w:pict>
                </mc:Fallback>
              </mc:AlternateContent>
            </w:r>
            <w:r w:rsidRPr="00821DED">
              <w:rPr>
                <w:noProof/>
                <w:sz w:val="28"/>
                <w:szCs w:val="28"/>
              </w:rPr>
              <mc:AlternateContent>
                <mc:Choice Requires="wps">
                  <w:drawing>
                    <wp:anchor distT="4294967295" distB="4294967295" distL="114300" distR="114300" simplePos="0" relativeHeight="251675648" behindDoc="0" locked="0" layoutInCell="1" allowOverlap="1" wp14:anchorId="22B4908B" wp14:editId="0419F31A">
                      <wp:simplePos x="0" y="0"/>
                      <wp:positionH relativeFrom="column">
                        <wp:posOffset>78740</wp:posOffset>
                      </wp:positionH>
                      <wp:positionV relativeFrom="paragraph">
                        <wp:posOffset>1372870</wp:posOffset>
                      </wp:positionV>
                      <wp:extent cx="422275" cy="0"/>
                      <wp:effectExtent l="0" t="76200" r="15875" b="95250"/>
                      <wp:wrapNone/>
                      <wp:docPr id="18"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422275" cy="0"/>
                              </a:xfrm>
                              <a:prstGeom prst="straightConnector1">
                                <a:avLst/>
                              </a:prstGeom>
                              <a:noFill/>
                              <a:ln w="12700">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769EA" id="Straight Arrow Connector 103" o:spid="_x0000_s1026" type="#_x0000_t32" style="position:absolute;margin-left:6.2pt;margin-top:108.1pt;width:33.25pt;height:0;rotation:180;flip:x y;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" strokecolor="black [3213]" strokeweight="1pt">
                      <v:stroke endarrow="block" joinstyle="miter"/>
                    </v:shape>
                  </w:pict>
                </mc:Fallback>
              </mc:AlternateContent>
            </w:r>
            <w:r w:rsidR="00943829" w:rsidRPr="00821DED">
              <w:rPr>
                <w:noProof/>
                <w:sz w:val="28"/>
                <w:szCs w:val="28"/>
              </w:rPr>
              <mc:AlternateContent>
                <mc:Choice Requires="wps">
                  <w:drawing>
                    <wp:anchor distT="4294967295" distB="4294967295" distL="114300" distR="114300" simplePos="0" relativeHeight="251672576" behindDoc="0" locked="0" layoutInCell="1" allowOverlap="1" wp14:anchorId="728FCE4F" wp14:editId="11EAB0CD">
                      <wp:simplePos x="0" y="0"/>
                      <wp:positionH relativeFrom="column">
                        <wp:posOffset>2048510</wp:posOffset>
                      </wp:positionH>
                      <wp:positionV relativeFrom="paragraph">
                        <wp:posOffset>1402715</wp:posOffset>
                      </wp:positionV>
                      <wp:extent cx="509270" cy="14605"/>
                      <wp:effectExtent l="38100" t="76200" r="0" b="80645"/>
                      <wp:wrapNone/>
                      <wp:docPr id="17"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9710" cy="15114"/>
                              </a:xfrm>
                              <a:prstGeom prst="straightConnector1">
                                <a:avLst/>
                              </a:prstGeom>
                              <a:noFill/>
                              <a:ln w="12700">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95AED" id="Straight Arrow Connector 100" o:spid="_x0000_s1026" type="#_x0000_t32" style="position:absolute;margin-left:161.3pt;margin-top:110.45pt;width:40.1pt;height:1.15pt;flip:x y;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" strokecolor="black [3213]" strokeweight="1pt">
                      <v:stroke endarrow="block" joinstyle="miter"/>
                    </v:shape>
                  </w:pict>
                </mc:Fallback>
              </mc:AlternateContent>
            </w:r>
            <w:r w:rsidR="00943829" w:rsidRPr="00821DED">
              <w:rPr>
                <w:noProof/>
                <w:sz w:val="28"/>
                <w:szCs w:val="28"/>
              </w:rPr>
              <mc:AlternateContent>
                <mc:Choice Requires="wps">
                  <w:drawing>
                    <wp:anchor distT="0" distB="0" distL="114299" distR="114299" simplePos="0" relativeHeight="251667456" behindDoc="0" locked="0" layoutInCell="1" allowOverlap="1" wp14:anchorId="738D64F0" wp14:editId="12663B6F">
                      <wp:simplePos x="0" y="0"/>
                      <wp:positionH relativeFrom="column">
                        <wp:posOffset>1259205</wp:posOffset>
                      </wp:positionH>
                      <wp:positionV relativeFrom="paragraph">
                        <wp:posOffset>3134995</wp:posOffset>
                      </wp:positionV>
                      <wp:extent cx="0" cy="267335"/>
                      <wp:effectExtent l="76200" t="0" r="57150" b="56515"/>
                      <wp:wrapNone/>
                      <wp:docPr id="12"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666"/>
                              </a:xfrm>
                              <a:prstGeom prst="straightConnector1">
                                <a:avLst/>
                              </a:prstGeom>
                              <a:noFill/>
                              <a:ln w="12700">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09397" id="Straight Arrow Connector 93" o:spid="_x0000_s1026" type="#_x0000_t32" style="position:absolute;margin-left:99.15pt;margin-top:246.85pt;width:0;height:21.0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" strokecolor="black [3213]" strokeweight="1pt">
                      <v:stroke endarrow="block" joinstyle="miter"/>
                    </v:shape>
                  </w:pict>
                </mc:Fallback>
              </mc:AlternateContent>
            </w:r>
            <w:r w:rsidR="00943829" w:rsidRPr="00821DED">
              <w:rPr>
                <w:noProof/>
                <w:sz w:val="28"/>
                <w:szCs w:val="28"/>
              </w:rPr>
              <mc:AlternateContent>
                <mc:Choice Requires="wps">
                  <w:drawing>
                    <wp:anchor distT="4294967295" distB="4294967295" distL="114300" distR="114300" simplePos="0" relativeHeight="251671552" behindDoc="0" locked="0" layoutInCell="1" allowOverlap="1" wp14:anchorId="7702C8B1" wp14:editId="40DA376B">
                      <wp:simplePos x="0" y="0"/>
                      <wp:positionH relativeFrom="column">
                        <wp:posOffset>2054860</wp:posOffset>
                      </wp:positionH>
                      <wp:positionV relativeFrom="paragraph">
                        <wp:posOffset>2678430</wp:posOffset>
                      </wp:positionV>
                      <wp:extent cx="521335" cy="14605"/>
                      <wp:effectExtent l="38100" t="76200" r="0" b="80645"/>
                      <wp:wrapNone/>
                      <wp:docPr id="14"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1435" cy="15114"/>
                              </a:xfrm>
                              <a:prstGeom prst="straightConnector1">
                                <a:avLst/>
                              </a:prstGeom>
                              <a:noFill/>
                              <a:ln w="12700">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FCB8D" id="Straight Arrow Connector 99" o:spid="_x0000_s1026" type="#_x0000_t32" style="position:absolute;margin-left:161.8pt;margin-top:210.9pt;width:41.05pt;height:1.15pt;flip:x y;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" strokecolor="black [3213]" strokeweight="1pt">
                      <v:stroke endarrow="block" joinstyle="miter"/>
                    </v:shape>
                  </w:pict>
                </mc:Fallback>
              </mc:AlternateContent>
            </w:r>
            <w:r w:rsidR="00943829" w:rsidRPr="00821DED">
              <w:rPr>
                <w:noProof/>
                <w:sz w:val="28"/>
                <w:szCs w:val="28"/>
              </w:rPr>
              <mc:AlternateContent>
                <mc:Choice Requires="wps">
                  <w:drawing>
                    <wp:anchor distT="4294967295" distB="4294967295" distL="114300" distR="114300" simplePos="0" relativeHeight="251670528" behindDoc="0" locked="0" layoutInCell="1" allowOverlap="1" wp14:anchorId="0E8CED4C" wp14:editId="4F7845E3">
                      <wp:simplePos x="0" y="0"/>
                      <wp:positionH relativeFrom="column">
                        <wp:posOffset>1965325</wp:posOffset>
                      </wp:positionH>
                      <wp:positionV relativeFrom="paragraph">
                        <wp:posOffset>3898900</wp:posOffset>
                      </wp:positionV>
                      <wp:extent cx="623570" cy="0"/>
                      <wp:effectExtent l="38100" t="76200" r="0" b="95250"/>
                      <wp:wrapNone/>
                      <wp:docPr id="10"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4145" cy="0"/>
                              </a:xfrm>
                              <a:prstGeom prst="straightConnector1">
                                <a:avLst/>
                              </a:prstGeom>
                              <a:noFill/>
                              <a:ln w="12700">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7B8E7" id="Straight Arrow Connector 98" o:spid="_x0000_s1026" type="#_x0000_t32" style="position:absolute;margin-left:154.75pt;margin-top:307pt;width:49.1pt;height:0;flip:x y;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" strokecolor="black [3213]" strokeweight="1pt">
                      <v:stroke endarrow="block" joinstyle="miter"/>
                    </v:shape>
                  </w:pict>
                </mc:Fallback>
              </mc:AlternateContent>
            </w:r>
            <w:r w:rsidR="00943829" w:rsidRPr="00821DED">
              <w:rPr>
                <w:noProof/>
                <w:sz w:val="28"/>
                <w:szCs w:val="28"/>
              </w:rPr>
              <mc:AlternateContent>
                <mc:Choice Requires="wps">
                  <w:drawing>
                    <wp:anchor distT="0" distB="0" distL="114300" distR="114300" simplePos="0" relativeHeight="251668480" behindDoc="0" locked="0" layoutInCell="1" allowOverlap="1" wp14:anchorId="541E0808" wp14:editId="1F26EA55">
                      <wp:simplePos x="0" y="0"/>
                      <wp:positionH relativeFrom="column">
                        <wp:posOffset>1278255</wp:posOffset>
                      </wp:positionH>
                      <wp:positionV relativeFrom="paragraph">
                        <wp:posOffset>4319905</wp:posOffset>
                      </wp:positionV>
                      <wp:extent cx="0" cy="342265"/>
                      <wp:effectExtent l="76200" t="0" r="76200" b="57785"/>
                      <wp:wrapNone/>
                      <wp:docPr id="8"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719"/>
                              </a:xfrm>
                              <a:prstGeom prst="straightConnector1">
                                <a:avLst/>
                              </a:prstGeom>
                              <a:noFill/>
                              <a:ln w="12700">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F80FF6" id="Straight Arrow Connector 94" o:spid="_x0000_s1026" type="#_x0000_t32" style="position:absolute;margin-left:100.65pt;margin-top:340.15pt;width:0;height:2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" strokecolor="black [3213]" strokeweight="1pt">
                      <v:stroke endarrow="block" joinstyle="miter"/>
                    </v:shape>
                  </w:pict>
                </mc:Fallback>
              </mc:AlternateContent>
            </w:r>
            <w:r w:rsidR="00943829" w:rsidRPr="00821DED">
              <w:rPr>
                <w:noProof/>
                <w:sz w:val="28"/>
                <w:szCs w:val="28"/>
              </w:rPr>
              <mc:AlternateContent>
                <mc:Choice Requires="wps">
                  <w:drawing>
                    <wp:anchor distT="0" distB="0" distL="114300" distR="114300" simplePos="0" relativeHeight="251663360" behindDoc="0" locked="0" layoutInCell="1" allowOverlap="1" wp14:anchorId="32F88709" wp14:editId="03613B0A">
                      <wp:simplePos x="0" y="0"/>
                      <wp:positionH relativeFrom="column">
                        <wp:posOffset>518160</wp:posOffset>
                      </wp:positionH>
                      <wp:positionV relativeFrom="paragraph">
                        <wp:posOffset>3442970</wp:posOffset>
                      </wp:positionV>
                      <wp:extent cx="1444625" cy="885825"/>
                      <wp:effectExtent l="0" t="0" r="22225" b="28575"/>
                      <wp:wrapNone/>
                      <wp:docPr id="9"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444637" cy="885825"/>
                              </a:xfrm>
                              <a:prstGeom prst="roundRect">
                                <a:avLst>
                                  <a:gd name="adj" fmla="val 16667"/>
                                </a:avLst>
                              </a:prstGeom>
                              <a:solidFill>
                                <a:srgbClr val="92D050"/>
                              </a:solidFill>
                              <a:ln w="12700">
                                <a:solidFill>
                                  <a:schemeClr val="tx1"/>
                                </a:solidFill>
                                <a:miter lim="800000"/>
                                <a:headEnd/>
                                <a:tailEnd/>
                              </a:ln>
                              <a:extLst/>
                            </wps:spPr>
                            <wps:txbx>
                              <w:txbxContent>
                                <w:p w:rsidR="00DA7CCF" w:rsidRPr="0005216D" w:rsidRDefault="00DA7CCF" w:rsidP="0090612B">
                                  <w:pPr>
                                    <w:jc w:val="center"/>
                                    <w:rPr>
                                      <w:b/>
                                      <w:color w:val="000000" w:themeColor="text1"/>
                                      <w:sz w:val="28"/>
                                      <w:szCs w:val="26"/>
                                    </w:rPr>
                                  </w:pPr>
                                  <w:r w:rsidRPr="0005216D">
                                    <w:rPr>
                                      <w:b/>
                                      <w:color w:val="000000" w:themeColor="text1"/>
                                      <w:sz w:val="28"/>
                                      <w:szCs w:val="26"/>
                                    </w:rPr>
                                    <w:t>S4: Săn sóc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2F88709" id="Rounded Rectangle 67" o:spid="_x0000_s1029" style="position:absolute;left:0;text-align:left;margin-left:40.8pt;margin-top:271.1pt;width:113.75pt;height:69.75pt;rotation:18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" fillcolor="#92d050" strokecolor="black [3213]" strokeweight="1pt">
                      <v:stroke joinstyle="miter"/>
                      <v:textbox>
                        <w:txbxContent>
                          <w:p w:rsidR="00DA7CCF" w:rsidRPr="0005216D" w:rsidRDefault="00DA7CCF" w:rsidP="0090612B">
                            <w:pPr>
                              <w:jc w:val="center"/>
                              <w:rPr>
                                <w:b/>
                                <w:color w:val="000000" w:themeColor="text1"/>
                                <w:sz w:val="28"/>
                                <w:szCs w:val="26"/>
                              </w:rPr>
                            </w:pPr>
                            <w:r w:rsidRPr="0005216D">
                              <w:rPr>
                                <w:b/>
                                <w:color w:val="000000" w:themeColor="text1"/>
                                <w:sz w:val="28"/>
                                <w:szCs w:val="26"/>
                              </w:rPr>
                              <w:t>S4: Săn sóc</w:t>
                            </w:r>
                          </w:p>
                        </w:txbxContent>
                      </v:textbox>
                    </v:roundrect>
                  </w:pict>
                </mc:Fallback>
              </mc:AlternateContent>
            </w:r>
            <w:r w:rsidR="00943829" w:rsidRPr="00821DED">
              <w:rPr>
                <w:noProof/>
                <w:sz w:val="28"/>
                <w:szCs w:val="28"/>
              </w:rPr>
              <mc:AlternateContent>
                <mc:Choice Requires="wps">
                  <w:drawing>
                    <wp:anchor distT="0" distB="0" distL="114300" distR="114300" simplePos="0" relativeHeight="251664384" behindDoc="0" locked="0" layoutInCell="1" allowOverlap="1" wp14:anchorId="4422AF25" wp14:editId="01A60758">
                      <wp:simplePos x="0" y="0"/>
                      <wp:positionH relativeFrom="column">
                        <wp:posOffset>455930</wp:posOffset>
                      </wp:positionH>
                      <wp:positionV relativeFrom="paragraph">
                        <wp:posOffset>4672965</wp:posOffset>
                      </wp:positionV>
                      <wp:extent cx="1666875" cy="883920"/>
                      <wp:effectExtent l="0" t="0" r="28575" b="11430"/>
                      <wp:wrapNone/>
                      <wp:docPr id="6"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666875" cy="884172"/>
                              </a:xfrm>
                              <a:prstGeom prst="ellipse">
                                <a:avLst/>
                              </a:prstGeom>
                              <a:solidFill>
                                <a:schemeClr val="accent6"/>
                              </a:solidFill>
                              <a:ln w="12700">
                                <a:solidFill>
                                  <a:schemeClr val="tx1"/>
                                </a:solidFill>
                                <a:miter lim="800000"/>
                                <a:headEnd/>
                                <a:tailEnd/>
                              </a:ln>
                              <a:extLst/>
                            </wps:spPr>
                            <wps:txbx>
                              <w:txbxContent>
                                <w:p w:rsidR="00DA7CCF" w:rsidRPr="0005216D" w:rsidRDefault="00DA7CCF" w:rsidP="0090612B">
                                  <w:pPr>
                                    <w:jc w:val="center"/>
                                    <w:rPr>
                                      <w:b/>
                                      <w:color w:val="000000" w:themeColor="text1"/>
                                      <w:sz w:val="28"/>
                                      <w:szCs w:val="26"/>
                                    </w:rPr>
                                  </w:pPr>
                                  <w:r w:rsidRPr="0005216D">
                                    <w:rPr>
                                      <w:b/>
                                      <w:color w:val="000000" w:themeColor="text1"/>
                                      <w:sz w:val="28"/>
                                      <w:szCs w:val="26"/>
                                    </w:rPr>
                                    <w:t>S5: Sẵn sàng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422AF25" id="Oval 68" o:spid="_x0000_s1030" style="position:absolute;left:0;text-align:left;margin-left:35.9pt;margin-top:367.95pt;width:131.25pt;height:69.6pt;rotation:18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" fillcolor="#70ad47 [3209]" strokecolor="black [3213]" strokeweight="1pt">
                      <v:stroke joinstyle="miter"/>
                      <v:textbox>
                        <w:txbxContent>
                          <w:p w:rsidR="00DA7CCF" w:rsidRPr="0005216D" w:rsidRDefault="00DA7CCF" w:rsidP="0090612B">
                            <w:pPr>
                              <w:jc w:val="center"/>
                              <w:rPr>
                                <w:b/>
                                <w:color w:val="000000" w:themeColor="text1"/>
                                <w:sz w:val="28"/>
                                <w:szCs w:val="26"/>
                              </w:rPr>
                            </w:pPr>
                            <w:r w:rsidRPr="0005216D">
                              <w:rPr>
                                <w:b/>
                                <w:color w:val="000000" w:themeColor="text1"/>
                                <w:sz w:val="28"/>
                                <w:szCs w:val="26"/>
                              </w:rPr>
                              <w:t>S5: Sẵn sàng</w:t>
                            </w:r>
                          </w:p>
                        </w:txbxContent>
                      </v:textbox>
                    </v:oval>
                  </w:pict>
                </mc:Fallback>
              </mc:AlternateContent>
            </w:r>
          </w:p>
        </w:tc>
        <w:tc>
          <w:tcPr>
            <w:tcW w:w="3969" w:type="dxa"/>
            <w:vAlign w:val="center"/>
          </w:tcPr>
          <w:p w:rsidR="0090612B" w:rsidRPr="00821DED" w:rsidRDefault="0090612B" w:rsidP="0090612B">
            <w:pPr>
              <w:spacing w:before="60" w:after="60"/>
              <w:jc w:val="both"/>
              <w:rPr>
                <w:b/>
                <w:sz w:val="28"/>
                <w:szCs w:val="28"/>
              </w:rPr>
            </w:pPr>
            <w:r w:rsidRPr="00821DED">
              <w:rPr>
                <w:sz w:val="28"/>
                <w:szCs w:val="28"/>
              </w:rPr>
              <w:t xml:space="preserve">Kiểm tra, phân loại và </w:t>
            </w:r>
            <w:r w:rsidRPr="00821DED">
              <w:rPr>
                <w:b/>
                <w:i/>
                <w:sz w:val="28"/>
                <w:szCs w:val="28"/>
              </w:rPr>
              <w:t>loại bỏ những vật dụng không cần thiết</w:t>
            </w:r>
            <w:r w:rsidRPr="00821DED">
              <w:rPr>
                <w:sz w:val="28"/>
                <w:szCs w:val="28"/>
              </w:rPr>
              <w:t>, chỉ giữ lại những vật dụng còn giá trị sử dụng.</w:t>
            </w:r>
          </w:p>
        </w:tc>
      </w:tr>
      <w:tr w:rsidR="0090612B" w:rsidRPr="00821DED" w:rsidTr="00CD7E88">
        <w:trPr>
          <w:trHeight w:val="1747"/>
        </w:trPr>
        <w:tc>
          <w:tcPr>
            <w:tcW w:w="903" w:type="dxa"/>
            <w:vAlign w:val="center"/>
          </w:tcPr>
          <w:p w:rsidR="0090612B" w:rsidRPr="00821DED" w:rsidRDefault="0090612B" w:rsidP="0090612B">
            <w:pPr>
              <w:spacing w:before="60" w:after="60"/>
              <w:jc w:val="center"/>
              <w:rPr>
                <w:sz w:val="28"/>
                <w:szCs w:val="28"/>
              </w:rPr>
            </w:pPr>
            <w:r w:rsidRPr="00821DED">
              <w:rPr>
                <w:sz w:val="28"/>
                <w:szCs w:val="28"/>
              </w:rPr>
              <w:t>2</w:t>
            </w:r>
          </w:p>
        </w:tc>
        <w:tc>
          <w:tcPr>
            <w:tcW w:w="4371" w:type="dxa"/>
            <w:vMerge/>
            <w:vAlign w:val="center"/>
          </w:tcPr>
          <w:p w:rsidR="0090612B" w:rsidRPr="00821DED" w:rsidRDefault="0090612B" w:rsidP="0090612B">
            <w:pPr>
              <w:spacing w:before="60" w:after="60"/>
              <w:rPr>
                <w:sz w:val="28"/>
                <w:szCs w:val="28"/>
              </w:rPr>
            </w:pPr>
          </w:p>
        </w:tc>
        <w:tc>
          <w:tcPr>
            <w:tcW w:w="3969" w:type="dxa"/>
            <w:vAlign w:val="center"/>
          </w:tcPr>
          <w:p w:rsidR="0090612B" w:rsidRPr="00821DED" w:rsidRDefault="0090612B" w:rsidP="0090612B">
            <w:pPr>
              <w:spacing w:before="60" w:after="60"/>
              <w:jc w:val="both"/>
              <w:rPr>
                <w:sz w:val="28"/>
                <w:szCs w:val="28"/>
              </w:rPr>
            </w:pPr>
            <w:r w:rsidRPr="00821DED">
              <w:rPr>
                <w:sz w:val="28"/>
                <w:szCs w:val="28"/>
              </w:rPr>
              <w:t xml:space="preserve">Bố trí, sắp đặt mọi thứ đảm bảo các vật dụng cần thiết luôn </w:t>
            </w:r>
            <w:r w:rsidRPr="00821DED">
              <w:rPr>
                <w:b/>
                <w:sz w:val="28"/>
                <w:szCs w:val="28"/>
              </w:rPr>
              <w:t>“</w:t>
            </w:r>
            <w:r w:rsidRPr="00821DED">
              <w:rPr>
                <w:b/>
                <w:i/>
                <w:sz w:val="28"/>
                <w:szCs w:val="28"/>
              </w:rPr>
              <w:t>dễ thấy, dễ lấy, dễ kiểm tra và dễ trả lại</w:t>
            </w:r>
            <w:r w:rsidRPr="00821DED">
              <w:rPr>
                <w:b/>
                <w:sz w:val="28"/>
                <w:szCs w:val="28"/>
              </w:rPr>
              <w:t>”.</w:t>
            </w:r>
            <w:r w:rsidRPr="00821DED">
              <w:rPr>
                <w:sz w:val="28"/>
                <w:szCs w:val="28"/>
              </w:rPr>
              <w:t xml:space="preserve"> Tạo điều kiện thuận lợi nhất để thực hiện công việc, sẵn sàng để sử dụng; không bị dùng sai, đảm bảo an toàn, thuận tiện và thẩm mỹ.</w:t>
            </w:r>
          </w:p>
        </w:tc>
      </w:tr>
      <w:tr w:rsidR="0090612B" w:rsidRPr="00821DED" w:rsidTr="00CD7E88">
        <w:trPr>
          <w:trHeight w:val="1575"/>
        </w:trPr>
        <w:tc>
          <w:tcPr>
            <w:tcW w:w="903" w:type="dxa"/>
            <w:vAlign w:val="center"/>
          </w:tcPr>
          <w:p w:rsidR="0090612B" w:rsidRPr="00821DED" w:rsidRDefault="0090612B" w:rsidP="0090612B">
            <w:pPr>
              <w:spacing w:before="60" w:after="60"/>
              <w:jc w:val="center"/>
              <w:rPr>
                <w:sz w:val="28"/>
                <w:szCs w:val="28"/>
              </w:rPr>
            </w:pPr>
            <w:r w:rsidRPr="00821DED">
              <w:rPr>
                <w:sz w:val="28"/>
                <w:szCs w:val="28"/>
              </w:rPr>
              <w:t>3</w:t>
            </w:r>
          </w:p>
        </w:tc>
        <w:tc>
          <w:tcPr>
            <w:tcW w:w="4371" w:type="dxa"/>
            <w:vMerge/>
            <w:vAlign w:val="center"/>
          </w:tcPr>
          <w:p w:rsidR="0090612B" w:rsidRPr="00821DED" w:rsidRDefault="0090612B" w:rsidP="0090612B">
            <w:pPr>
              <w:spacing w:before="60" w:after="60"/>
              <w:rPr>
                <w:sz w:val="28"/>
                <w:szCs w:val="28"/>
              </w:rPr>
            </w:pPr>
          </w:p>
        </w:tc>
        <w:tc>
          <w:tcPr>
            <w:tcW w:w="3969" w:type="dxa"/>
            <w:vAlign w:val="center"/>
          </w:tcPr>
          <w:p w:rsidR="0090612B" w:rsidRPr="00821DED" w:rsidRDefault="0090612B" w:rsidP="001C7A61">
            <w:pPr>
              <w:spacing w:before="60" w:after="60"/>
              <w:jc w:val="both"/>
              <w:rPr>
                <w:sz w:val="28"/>
                <w:szCs w:val="28"/>
              </w:rPr>
            </w:pPr>
            <w:r w:rsidRPr="00821DED">
              <w:rPr>
                <w:b/>
                <w:i/>
                <w:sz w:val="28"/>
                <w:szCs w:val="28"/>
              </w:rPr>
              <w:t>Giữ gìn vệ sinh</w:t>
            </w:r>
            <w:r w:rsidRPr="00821DED">
              <w:rPr>
                <w:sz w:val="28"/>
                <w:szCs w:val="28"/>
              </w:rPr>
              <w:t xml:space="preserve"> tại nơi làm việc, vệ sinh bảo dưỡng thiết bị để đảm bảo môi trường, mỹ quan và an toàn.</w:t>
            </w:r>
          </w:p>
        </w:tc>
      </w:tr>
      <w:tr w:rsidR="0090612B" w:rsidRPr="00821DED" w:rsidTr="00CD7E88">
        <w:trPr>
          <w:trHeight w:val="1961"/>
        </w:trPr>
        <w:tc>
          <w:tcPr>
            <w:tcW w:w="903" w:type="dxa"/>
            <w:vAlign w:val="center"/>
          </w:tcPr>
          <w:p w:rsidR="0090612B" w:rsidRPr="00821DED" w:rsidRDefault="0090612B" w:rsidP="0090612B">
            <w:pPr>
              <w:spacing w:before="60" w:after="60"/>
              <w:jc w:val="center"/>
              <w:rPr>
                <w:sz w:val="28"/>
                <w:szCs w:val="28"/>
              </w:rPr>
            </w:pPr>
            <w:r w:rsidRPr="00821DED">
              <w:rPr>
                <w:sz w:val="28"/>
                <w:szCs w:val="28"/>
              </w:rPr>
              <w:t>4</w:t>
            </w:r>
          </w:p>
        </w:tc>
        <w:tc>
          <w:tcPr>
            <w:tcW w:w="4371" w:type="dxa"/>
            <w:vMerge/>
            <w:vAlign w:val="center"/>
          </w:tcPr>
          <w:p w:rsidR="0090612B" w:rsidRPr="00821DED" w:rsidRDefault="0090612B" w:rsidP="0090612B">
            <w:pPr>
              <w:spacing w:before="60" w:after="60"/>
              <w:rPr>
                <w:sz w:val="28"/>
                <w:szCs w:val="28"/>
              </w:rPr>
            </w:pPr>
          </w:p>
        </w:tc>
        <w:tc>
          <w:tcPr>
            <w:tcW w:w="3969" w:type="dxa"/>
            <w:vAlign w:val="center"/>
          </w:tcPr>
          <w:p w:rsidR="0090612B" w:rsidRPr="00821DED" w:rsidRDefault="0090612B" w:rsidP="0090612B">
            <w:pPr>
              <w:spacing w:before="60" w:after="60"/>
              <w:jc w:val="both"/>
              <w:rPr>
                <w:sz w:val="28"/>
                <w:szCs w:val="28"/>
              </w:rPr>
            </w:pPr>
            <w:r w:rsidRPr="00821DED">
              <w:rPr>
                <w:sz w:val="28"/>
                <w:szCs w:val="28"/>
              </w:rPr>
              <w:t xml:space="preserve">Liên tục duy trì, cải tiến nơi làm việc bằng </w:t>
            </w:r>
            <w:r w:rsidRPr="00821DED">
              <w:rPr>
                <w:b/>
                <w:i/>
                <w:sz w:val="28"/>
                <w:szCs w:val="28"/>
              </w:rPr>
              <w:t>“Sàng lọc, Sắp xếp, Sạch sẽ”</w:t>
            </w:r>
            <w:r w:rsidRPr="00821DED">
              <w:rPr>
                <w:sz w:val="28"/>
                <w:szCs w:val="28"/>
              </w:rPr>
              <w:t>. Đánh giá và tiêu chuẩn hóa các điểm S1, S2, S3 và cả quá trình.</w:t>
            </w:r>
          </w:p>
        </w:tc>
      </w:tr>
      <w:tr w:rsidR="0090612B" w:rsidRPr="00821DED" w:rsidTr="00CD7E88">
        <w:trPr>
          <w:trHeight w:val="1711"/>
        </w:trPr>
        <w:tc>
          <w:tcPr>
            <w:tcW w:w="903" w:type="dxa"/>
            <w:vAlign w:val="center"/>
          </w:tcPr>
          <w:p w:rsidR="0090612B" w:rsidRPr="00821DED" w:rsidRDefault="0090612B" w:rsidP="0090612B">
            <w:pPr>
              <w:spacing w:before="60" w:after="60"/>
              <w:jc w:val="center"/>
              <w:rPr>
                <w:sz w:val="28"/>
                <w:szCs w:val="28"/>
              </w:rPr>
            </w:pPr>
            <w:r w:rsidRPr="00821DED">
              <w:rPr>
                <w:sz w:val="28"/>
                <w:szCs w:val="28"/>
              </w:rPr>
              <w:t>5</w:t>
            </w:r>
          </w:p>
        </w:tc>
        <w:tc>
          <w:tcPr>
            <w:tcW w:w="4371" w:type="dxa"/>
            <w:vMerge/>
            <w:vAlign w:val="center"/>
          </w:tcPr>
          <w:p w:rsidR="0090612B" w:rsidRPr="00821DED" w:rsidRDefault="0090612B" w:rsidP="0090612B">
            <w:pPr>
              <w:spacing w:before="60" w:after="60"/>
              <w:rPr>
                <w:sz w:val="28"/>
                <w:szCs w:val="28"/>
              </w:rPr>
            </w:pPr>
          </w:p>
        </w:tc>
        <w:tc>
          <w:tcPr>
            <w:tcW w:w="3969" w:type="dxa"/>
            <w:vAlign w:val="center"/>
          </w:tcPr>
          <w:p w:rsidR="0090612B" w:rsidRPr="00821DED" w:rsidRDefault="0090612B" w:rsidP="0090612B">
            <w:pPr>
              <w:spacing w:before="60" w:after="60"/>
              <w:jc w:val="both"/>
              <w:rPr>
                <w:sz w:val="28"/>
                <w:szCs w:val="28"/>
              </w:rPr>
            </w:pPr>
            <w:r w:rsidRPr="00821DED">
              <w:rPr>
                <w:sz w:val="28"/>
                <w:szCs w:val="28"/>
              </w:rPr>
              <w:t xml:space="preserve">Tạo </w:t>
            </w:r>
            <w:r w:rsidRPr="00821DED">
              <w:rPr>
                <w:b/>
                <w:i/>
                <w:sz w:val="28"/>
                <w:szCs w:val="28"/>
              </w:rPr>
              <w:t>thói quen tự giác</w:t>
            </w:r>
            <w:r w:rsidRPr="00821DED">
              <w:rPr>
                <w:sz w:val="28"/>
                <w:szCs w:val="28"/>
              </w:rPr>
              <w:t xml:space="preserve"> tuân thủ nghiêm ngặt các quy định của Chương trình 5S</w:t>
            </w:r>
          </w:p>
        </w:tc>
      </w:tr>
    </w:tbl>
    <w:p w:rsidR="0078614C" w:rsidRDefault="0078614C" w:rsidP="00DE454A">
      <w:pPr>
        <w:pStyle w:val="Heading1"/>
      </w:pPr>
      <w:bookmarkStart w:id="3" w:name="_Toc528662162"/>
      <w:bookmarkStart w:id="4" w:name="_Toc1552530"/>
    </w:p>
    <w:p w:rsidR="00DB4F08" w:rsidRPr="00DB4F08" w:rsidRDefault="00DB4F08" w:rsidP="00DB4F08">
      <w:pPr>
        <w:rPr>
          <w:lang w:val="en-AU"/>
        </w:rPr>
      </w:pPr>
    </w:p>
    <w:p w:rsidR="0090612B" w:rsidRPr="0093786B" w:rsidRDefault="00DE454A" w:rsidP="00DE454A">
      <w:pPr>
        <w:pStyle w:val="Heading1"/>
      </w:pPr>
      <w:r>
        <w:lastRenderedPageBreak/>
        <w:t xml:space="preserve">II. </w:t>
      </w:r>
      <w:r w:rsidR="0090612B" w:rsidRPr="0093786B">
        <w:t>Giải thích lưu đồ:</w:t>
      </w:r>
      <w:bookmarkEnd w:id="3"/>
      <w:bookmarkEnd w:id="4"/>
    </w:p>
    <w:p w:rsidR="0090612B" w:rsidRPr="0093786B" w:rsidRDefault="00DE454A" w:rsidP="00DE454A">
      <w:pPr>
        <w:pStyle w:val="Heading1"/>
      </w:pPr>
      <w:bookmarkStart w:id="5" w:name="_Toc465780404"/>
      <w:bookmarkStart w:id="6" w:name="_Toc466903084"/>
      <w:bookmarkStart w:id="7" w:name="_Toc466903386"/>
      <w:bookmarkStart w:id="8" w:name="_Toc466903689"/>
      <w:bookmarkStart w:id="9" w:name="_Toc466903993"/>
      <w:bookmarkStart w:id="10" w:name="_Toc466904296"/>
      <w:bookmarkStart w:id="11" w:name="_Toc470072463"/>
      <w:bookmarkStart w:id="12" w:name="_Toc470072766"/>
      <w:bookmarkStart w:id="13" w:name="_Toc465780405"/>
      <w:bookmarkStart w:id="14" w:name="_Toc466903085"/>
      <w:bookmarkStart w:id="15" w:name="_Toc466903387"/>
      <w:bookmarkStart w:id="16" w:name="_Toc466903690"/>
      <w:bookmarkStart w:id="17" w:name="_Toc466903994"/>
      <w:bookmarkStart w:id="18" w:name="_Toc466904297"/>
      <w:bookmarkStart w:id="19" w:name="_Toc470072464"/>
      <w:bookmarkStart w:id="20" w:name="_Toc470072767"/>
      <w:bookmarkStart w:id="21" w:name="_Toc465780406"/>
      <w:bookmarkStart w:id="22" w:name="_Toc466903086"/>
      <w:bookmarkStart w:id="23" w:name="_Toc466903388"/>
      <w:bookmarkStart w:id="24" w:name="_Toc466903691"/>
      <w:bookmarkStart w:id="25" w:name="_Toc466903995"/>
      <w:bookmarkStart w:id="26" w:name="_Toc466904298"/>
      <w:bookmarkStart w:id="27" w:name="_Toc470072465"/>
      <w:bookmarkStart w:id="28" w:name="_Toc470072768"/>
      <w:bookmarkStart w:id="29" w:name="_Toc528662163"/>
      <w:bookmarkStart w:id="30" w:name="_Toc1552531"/>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t xml:space="preserve">1. </w:t>
      </w:r>
      <w:r w:rsidR="0090612B" w:rsidRPr="0093786B">
        <w:t>Sàng lọc (S1):</w:t>
      </w:r>
      <w:bookmarkEnd w:id="29"/>
      <w:bookmarkEnd w:id="30"/>
    </w:p>
    <w:p w:rsidR="00DB4F08" w:rsidRDefault="0090612B" w:rsidP="00177215">
      <w:pPr>
        <w:pStyle w:val="H4"/>
        <w:numPr>
          <w:ilvl w:val="0"/>
          <w:numId w:val="0"/>
        </w:numPr>
        <w:spacing w:before="120" w:line="340" w:lineRule="exact"/>
        <w:ind w:firstLine="567"/>
        <w:contextualSpacing w:val="0"/>
        <w:jc w:val="both"/>
        <w:rPr>
          <w:rFonts w:cs="Times New Roman"/>
          <w:b w:val="0"/>
          <w:sz w:val="28"/>
          <w:szCs w:val="28"/>
        </w:rPr>
      </w:pPr>
      <w:r w:rsidRPr="00DB4F08">
        <w:rPr>
          <w:rFonts w:cs="Times New Roman"/>
          <w:b w:val="0"/>
          <w:sz w:val="28"/>
          <w:szCs w:val="28"/>
        </w:rPr>
        <w:t>Các b</w:t>
      </w:r>
      <w:r w:rsidRPr="00DB4F08">
        <w:rPr>
          <w:rFonts w:cs="Times New Roman" w:hint="eastAsia"/>
          <w:b w:val="0"/>
          <w:sz w:val="28"/>
          <w:szCs w:val="28"/>
        </w:rPr>
        <w:t>ư</w:t>
      </w:r>
      <w:r w:rsidRPr="00DB4F08">
        <w:rPr>
          <w:rFonts w:cs="Times New Roman"/>
          <w:b w:val="0"/>
          <w:sz w:val="28"/>
          <w:szCs w:val="28"/>
        </w:rPr>
        <w:t>ớc thực hiện việc Sàng lọc (S1) nh</w:t>
      </w:r>
      <w:r w:rsidRPr="00DB4F08">
        <w:rPr>
          <w:rFonts w:cs="Times New Roman" w:hint="eastAsia"/>
          <w:b w:val="0"/>
          <w:sz w:val="28"/>
          <w:szCs w:val="28"/>
        </w:rPr>
        <w:t>ư</w:t>
      </w:r>
      <w:r w:rsidRPr="00DB4F08">
        <w:rPr>
          <w:rFonts w:cs="Times New Roman"/>
          <w:b w:val="0"/>
          <w:sz w:val="28"/>
          <w:szCs w:val="28"/>
        </w:rPr>
        <w:t xml:space="preserve"> sau:</w:t>
      </w:r>
    </w:p>
    <w:p w:rsidR="00DB4F08" w:rsidRDefault="00EA70D9" w:rsidP="00DA7CCF">
      <w:pPr>
        <w:pStyle w:val="H4"/>
        <w:numPr>
          <w:ilvl w:val="0"/>
          <w:numId w:val="0"/>
        </w:numPr>
        <w:spacing w:before="120" w:line="340" w:lineRule="exact"/>
        <w:ind w:left="720"/>
        <w:contextualSpacing w:val="0"/>
        <w:jc w:val="both"/>
        <w:rPr>
          <w:rFonts w:cs="Times New Roman"/>
          <w:b w:val="0"/>
          <w:sz w:val="28"/>
          <w:szCs w:val="28"/>
        </w:rPr>
      </w:pPr>
      <w:r w:rsidRPr="0005216D">
        <w:rPr>
          <w:rFonts w:cs="Times New Roman"/>
          <w:b w:val="0"/>
          <w:noProof/>
          <w:sz w:val="28"/>
          <w:szCs w:val="28"/>
          <w:lang w:val="vi-VN" w:eastAsia="vi-VN"/>
        </w:rPr>
        <mc:AlternateContent>
          <mc:Choice Requires="wps">
            <w:drawing>
              <wp:anchor distT="0" distB="0" distL="114300" distR="114300" simplePos="0" relativeHeight="251706368" behindDoc="0" locked="0" layoutInCell="1" allowOverlap="1" wp14:anchorId="3E921BE3" wp14:editId="0644AF55">
                <wp:simplePos x="0" y="0"/>
                <wp:positionH relativeFrom="column">
                  <wp:posOffset>1602680</wp:posOffset>
                </wp:positionH>
                <wp:positionV relativeFrom="paragraph">
                  <wp:posOffset>167245</wp:posOffset>
                </wp:positionV>
                <wp:extent cx="1642482" cy="727817"/>
                <wp:effectExtent l="57150" t="57150" r="53340" b="53340"/>
                <wp:wrapNone/>
                <wp:docPr id="99" name="Oval 99"/>
                <wp:cNvGraphicFramePr/>
                <a:graphic xmlns:a="http://schemas.openxmlformats.org/drawingml/2006/main">
                  <a:graphicData uri="http://schemas.microsoft.com/office/word/2010/wordprocessingShape">
                    <wps:wsp>
                      <wps:cNvSpPr/>
                      <wps:spPr>
                        <a:xfrm>
                          <a:off x="0" y="0"/>
                          <a:ext cx="1642482" cy="727817"/>
                        </a:xfrm>
                        <a:prstGeom prst="ellipse">
                          <a:avLst/>
                        </a:prstGeom>
                        <a:noFill/>
                        <a:ln w="12700">
                          <a:solidFill>
                            <a:schemeClr val="tx1"/>
                          </a:solidFill>
                        </a:ln>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rsidR="00DA7CCF" w:rsidRPr="0005216D" w:rsidRDefault="00DA7CCF" w:rsidP="0090612B">
                            <w:pPr>
                              <w:jc w:val="center"/>
                              <w:rPr>
                                <w:b/>
                                <w:sz w:val="28"/>
                              </w:rPr>
                            </w:pPr>
                            <w:r w:rsidRPr="0005216D">
                              <w:rPr>
                                <w:b/>
                                <w:sz w:val="28"/>
                              </w:rPr>
                              <w:t>Phân loại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921BE3" id="Oval 99" o:spid="_x0000_s1031" style="position:absolute;left:0;text-align:left;margin-left:126.2pt;margin-top:13.15pt;width:129.35pt;height:57.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" filled="f" strokecolor="black [3213]" strokeweight="1pt">
                <v:stroke joinstyle="miter"/>
                <v:textbox>
                  <w:txbxContent>
                    <w:p w:rsidR="00DA7CCF" w:rsidRPr="0005216D" w:rsidRDefault="00DA7CCF" w:rsidP="0090612B">
                      <w:pPr>
                        <w:jc w:val="center"/>
                        <w:rPr>
                          <w:b/>
                          <w:sz w:val="28"/>
                        </w:rPr>
                      </w:pPr>
                      <w:r w:rsidRPr="0005216D">
                        <w:rPr>
                          <w:b/>
                          <w:sz w:val="28"/>
                        </w:rPr>
                        <w:t>Phân loại</w:t>
                      </w:r>
                    </w:p>
                  </w:txbxContent>
                </v:textbox>
              </v:oval>
            </w:pict>
          </mc:Fallback>
        </mc:AlternateContent>
      </w:r>
      <w:r w:rsidRPr="0005216D">
        <w:rPr>
          <w:rFonts w:cs="Times New Roman"/>
          <w:b w:val="0"/>
          <w:noProof/>
          <w:sz w:val="28"/>
          <w:szCs w:val="28"/>
          <w:lang w:val="vi-VN" w:eastAsia="vi-VN"/>
        </w:rPr>
        <mc:AlternateContent>
          <mc:Choice Requires="wps">
            <w:drawing>
              <wp:anchor distT="0" distB="0" distL="114300" distR="114300" simplePos="0" relativeHeight="251707392" behindDoc="0" locked="0" layoutInCell="1" allowOverlap="1" wp14:anchorId="1406F785" wp14:editId="6A526029">
                <wp:simplePos x="0" y="0"/>
                <wp:positionH relativeFrom="column">
                  <wp:posOffset>3554826</wp:posOffset>
                </wp:positionH>
                <wp:positionV relativeFrom="paragraph">
                  <wp:posOffset>142875</wp:posOffset>
                </wp:positionV>
                <wp:extent cx="1293507" cy="728249"/>
                <wp:effectExtent l="57150" t="57150" r="59055" b="53340"/>
                <wp:wrapNone/>
                <wp:docPr id="100" name="Oval 100"/>
                <wp:cNvGraphicFramePr/>
                <a:graphic xmlns:a="http://schemas.openxmlformats.org/drawingml/2006/main">
                  <a:graphicData uri="http://schemas.microsoft.com/office/word/2010/wordprocessingShape">
                    <wps:wsp>
                      <wps:cNvSpPr/>
                      <wps:spPr>
                        <a:xfrm>
                          <a:off x="0" y="0"/>
                          <a:ext cx="1293507" cy="728249"/>
                        </a:xfrm>
                        <a:prstGeom prst="ellipse">
                          <a:avLst/>
                        </a:prstGeom>
                        <a:noFill/>
                        <a:ln w="12700">
                          <a:solidFill>
                            <a:schemeClr val="tx1"/>
                          </a:solidFill>
                        </a:ln>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rsidR="00DA7CCF" w:rsidRPr="0005216D" w:rsidRDefault="00DA7CCF" w:rsidP="0090612B">
                            <w:pPr>
                              <w:jc w:val="center"/>
                              <w:rPr>
                                <w:b/>
                                <w:sz w:val="28"/>
                                <w:szCs w:val="26"/>
                              </w:rPr>
                            </w:pPr>
                            <w:r w:rsidRPr="0005216D">
                              <w:rPr>
                                <w:b/>
                                <w:sz w:val="28"/>
                                <w:szCs w:val="26"/>
                              </w:rPr>
                              <w:t>Xác định số lượng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06F785" id="Oval 100" o:spid="_x0000_s1032" style="position:absolute;left:0;text-align:left;margin-left:279.9pt;margin-top:11.25pt;width:101.85pt;height:57.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" filled="f" strokecolor="black [3213]" strokeweight="1pt">
                <v:stroke joinstyle="miter"/>
                <v:textbox>
                  <w:txbxContent>
                    <w:p w:rsidR="00DA7CCF" w:rsidRPr="0005216D" w:rsidRDefault="00DA7CCF" w:rsidP="0090612B">
                      <w:pPr>
                        <w:jc w:val="center"/>
                        <w:rPr>
                          <w:b/>
                          <w:sz w:val="28"/>
                          <w:szCs w:val="26"/>
                        </w:rPr>
                      </w:pPr>
                      <w:r w:rsidRPr="0005216D">
                        <w:rPr>
                          <w:b/>
                          <w:sz w:val="28"/>
                          <w:szCs w:val="26"/>
                        </w:rPr>
                        <w:t>Xác định số lượng</w:t>
                      </w:r>
                    </w:p>
                  </w:txbxContent>
                </v:textbox>
              </v:oval>
            </w:pict>
          </mc:Fallback>
        </mc:AlternateContent>
      </w:r>
      <w:r w:rsidR="00DB4F08" w:rsidRPr="0005216D">
        <w:rPr>
          <w:rFonts w:cs="Times New Roman"/>
          <w:b w:val="0"/>
          <w:noProof/>
          <w:sz w:val="28"/>
          <w:szCs w:val="28"/>
          <w:lang w:val="vi-VN" w:eastAsia="vi-VN"/>
        </w:rPr>
        <mc:AlternateContent>
          <mc:Choice Requires="wps">
            <w:drawing>
              <wp:anchor distT="0" distB="0" distL="114300" distR="114300" simplePos="0" relativeHeight="251708416" behindDoc="0" locked="0" layoutInCell="1" allowOverlap="1" wp14:anchorId="75400398" wp14:editId="33D6E457">
                <wp:simplePos x="0" y="0"/>
                <wp:positionH relativeFrom="column">
                  <wp:posOffset>5096079</wp:posOffset>
                </wp:positionH>
                <wp:positionV relativeFrom="paragraph">
                  <wp:posOffset>166742</wp:posOffset>
                </wp:positionV>
                <wp:extent cx="1099185" cy="728249"/>
                <wp:effectExtent l="57150" t="57150" r="62865" b="53340"/>
                <wp:wrapNone/>
                <wp:docPr id="102" name="Oval 102"/>
                <wp:cNvGraphicFramePr/>
                <a:graphic xmlns:a="http://schemas.openxmlformats.org/drawingml/2006/main">
                  <a:graphicData uri="http://schemas.microsoft.com/office/word/2010/wordprocessingShape">
                    <wps:wsp>
                      <wps:cNvSpPr/>
                      <wps:spPr>
                        <a:xfrm>
                          <a:off x="0" y="0"/>
                          <a:ext cx="1099185" cy="728249"/>
                        </a:xfrm>
                        <a:prstGeom prst="ellipse">
                          <a:avLst/>
                        </a:prstGeom>
                        <a:noFill/>
                        <a:ln w="12700">
                          <a:solidFill>
                            <a:schemeClr val="tx1"/>
                          </a:solidFill>
                        </a:ln>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rsidR="00DA7CCF" w:rsidRPr="0005216D" w:rsidRDefault="00DA7CCF" w:rsidP="0090612B">
                            <w:pPr>
                              <w:jc w:val="center"/>
                              <w:rPr>
                                <w:b/>
                                <w:sz w:val="28"/>
                              </w:rPr>
                            </w:pPr>
                            <w:r w:rsidRPr="0005216D">
                              <w:rPr>
                                <w:b/>
                                <w:sz w:val="28"/>
                              </w:rPr>
                              <w:t>Xử lý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400398" id="Oval 102" o:spid="_x0000_s1033" style="position:absolute;left:0;text-align:left;margin-left:401.25pt;margin-top:13.15pt;width:86.55pt;height:57.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" filled="f" strokecolor="black [3213]" strokeweight="1pt">
                <v:stroke joinstyle="miter"/>
                <v:textbox>
                  <w:txbxContent>
                    <w:p w:rsidR="00DA7CCF" w:rsidRPr="0005216D" w:rsidRDefault="00DA7CCF" w:rsidP="0090612B">
                      <w:pPr>
                        <w:jc w:val="center"/>
                        <w:rPr>
                          <w:b/>
                          <w:sz w:val="28"/>
                        </w:rPr>
                      </w:pPr>
                      <w:r w:rsidRPr="0005216D">
                        <w:rPr>
                          <w:b/>
                          <w:sz w:val="28"/>
                        </w:rPr>
                        <w:t>Xử lý</w:t>
                      </w:r>
                    </w:p>
                  </w:txbxContent>
                </v:textbox>
              </v:oval>
            </w:pict>
          </mc:Fallback>
        </mc:AlternateContent>
      </w:r>
    </w:p>
    <w:p w:rsidR="00DB4F08" w:rsidRDefault="00EA70D9" w:rsidP="00DA7CCF">
      <w:pPr>
        <w:pStyle w:val="H4"/>
        <w:numPr>
          <w:ilvl w:val="0"/>
          <w:numId w:val="0"/>
        </w:numPr>
        <w:spacing w:before="120" w:line="340" w:lineRule="exact"/>
        <w:ind w:left="720"/>
        <w:contextualSpacing w:val="0"/>
        <w:jc w:val="both"/>
        <w:rPr>
          <w:rFonts w:cs="Times New Roman"/>
          <w:b w:val="0"/>
          <w:sz w:val="28"/>
          <w:szCs w:val="28"/>
        </w:rPr>
      </w:pPr>
      <w:r w:rsidRPr="0005216D">
        <w:rPr>
          <w:noProof/>
          <w:lang w:val="vi-VN" w:eastAsia="vi-VN"/>
        </w:rPr>
        <mc:AlternateContent>
          <mc:Choice Requires="wps">
            <w:drawing>
              <wp:anchor distT="0" distB="0" distL="114300" distR="114300" simplePos="0" relativeHeight="251756544" behindDoc="0" locked="0" layoutInCell="1" allowOverlap="1" wp14:anchorId="5602BCD7" wp14:editId="421358C6">
                <wp:simplePos x="0" y="0"/>
                <wp:positionH relativeFrom="column">
                  <wp:posOffset>3293458</wp:posOffset>
                </wp:positionH>
                <wp:positionV relativeFrom="paragraph">
                  <wp:posOffset>237454</wp:posOffset>
                </wp:positionV>
                <wp:extent cx="223844" cy="8626"/>
                <wp:effectExtent l="0" t="76200" r="5080" b="106045"/>
                <wp:wrapNone/>
                <wp:docPr id="34" name="Straight Arrow Connector 34"/>
                <wp:cNvGraphicFramePr/>
                <a:graphic xmlns:a="http://schemas.openxmlformats.org/drawingml/2006/main">
                  <a:graphicData uri="http://schemas.microsoft.com/office/word/2010/wordprocessingShape">
                    <wps:wsp>
                      <wps:cNvCnPr/>
                      <wps:spPr>
                        <a:xfrm flipV="1">
                          <a:off x="0" y="0"/>
                          <a:ext cx="223844" cy="862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488E5D" id="Straight Arrow Connector 34" o:spid="_x0000_s1026" type="#_x0000_t32" style="position:absolute;margin-left:259.35pt;margin-top:18.7pt;width:17.65pt;height:.7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" strokecolor="black [3213]" strokeweight="1pt">
                <v:stroke endarrow="open" joinstyle="miter"/>
              </v:shape>
            </w:pict>
          </mc:Fallback>
        </mc:AlternateContent>
      </w:r>
      <w:r w:rsidRPr="0005216D">
        <w:rPr>
          <w:noProof/>
          <w:lang w:val="vi-VN" w:eastAsia="vi-VN"/>
        </w:rPr>
        <mc:AlternateContent>
          <mc:Choice Requires="wps">
            <w:drawing>
              <wp:anchor distT="0" distB="0" distL="114300" distR="114300" simplePos="0" relativeHeight="251709440" behindDoc="0" locked="0" layoutInCell="1" allowOverlap="1" wp14:anchorId="7B418782" wp14:editId="1BF86F6E">
                <wp:simplePos x="0" y="0"/>
                <wp:positionH relativeFrom="column">
                  <wp:posOffset>4856432</wp:posOffset>
                </wp:positionH>
                <wp:positionV relativeFrom="paragraph">
                  <wp:posOffset>241443</wp:posOffset>
                </wp:positionV>
                <wp:extent cx="235250" cy="0"/>
                <wp:effectExtent l="0" t="76200" r="12700" b="114300"/>
                <wp:wrapNone/>
                <wp:docPr id="105" name="Straight Arrow Connector 105"/>
                <wp:cNvGraphicFramePr/>
                <a:graphic xmlns:a="http://schemas.openxmlformats.org/drawingml/2006/main">
                  <a:graphicData uri="http://schemas.microsoft.com/office/word/2010/wordprocessingShape">
                    <wps:wsp>
                      <wps:cNvCnPr/>
                      <wps:spPr>
                        <a:xfrm>
                          <a:off x="0" y="0"/>
                          <a:ext cx="23525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D3922F" id="Straight Arrow Connector 105" o:spid="_x0000_s1026" type="#_x0000_t32" style="position:absolute;margin-left:382.4pt;margin-top:19pt;width:18.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" strokecolor="black [3213]" strokeweight="1pt">
                <v:stroke endarrow="open" joinstyle="miter"/>
              </v:shape>
            </w:pict>
          </mc:Fallback>
        </mc:AlternateContent>
      </w:r>
    </w:p>
    <w:p w:rsidR="0090612B" w:rsidRPr="00DB4F08" w:rsidRDefault="0090612B" w:rsidP="00DA7CCF">
      <w:pPr>
        <w:pStyle w:val="H4"/>
        <w:numPr>
          <w:ilvl w:val="0"/>
          <w:numId w:val="0"/>
        </w:numPr>
        <w:spacing w:before="120" w:line="340" w:lineRule="exact"/>
        <w:ind w:left="720"/>
        <w:contextualSpacing w:val="0"/>
        <w:jc w:val="both"/>
        <w:rPr>
          <w:rFonts w:cs="Times New Roman"/>
          <w:sz w:val="28"/>
          <w:szCs w:val="28"/>
        </w:rPr>
      </w:pPr>
    </w:p>
    <w:p w:rsidR="0090612B" w:rsidRPr="0093786B" w:rsidRDefault="0090612B" w:rsidP="0090612B">
      <w:pPr>
        <w:spacing w:before="60" w:after="60"/>
        <w:rPr>
          <w:sz w:val="28"/>
          <w:szCs w:val="28"/>
        </w:rPr>
      </w:pPr>
      <w:r w:rsidRPr="0005216D">
        <w:rPr>
          <w:noProof/>
          <w:sz w:val="28"/>
          <w:szCs w:val="28"/>
          <w:lang w:val="vi-VN" w:eastAsia="vi-VN"/>
        </w:rPr>
        <mc:AlternateContent>
          <mc:Choice Requires="wps">
            <w:drawing>
              <wp:anchor distT="0" distB="0" distL="114300" distR="114300" simplePos="0" relativeHeight="251689984" behindDoc="0" locked="0" layoutInCell="1" allowOverlap="1" wp14:anchorId="24D78356" wp14:editId="7AD652CE">
                <wp:simplePos x="0" y="0"/>
                <wp:positionH relativeFrom="column">
                  <wp:posOffset>5061873</wp:posOffset>
                </wp:positionH>
                <wp:positionV relativeFrom="paragraph">
                  <wp:posOffset>91787</wp:posOffset>
                </wp:positionV>
                <wp:extent cx="1069675" cy="784860"/>
                <wp:effectExtent l="57150" t="57150" r="54610" b="53340"/>
                <wp:wrapNone/>
                <wp:docPr id="71" name="Rectangle 71"/>
                <wp:cNvGraphicFramePr/>
                <a:graphic xmlns:a="http://schemas.openxmlformats.org/drawingml/2006/main">
                  <a:graphicData uri="http://schemas.microsoft.com/office/word/2010/wordprocessingShape">
                    <wps:wsp>
                      <wps:cNvSpPr/>
                      <wps:spPr>
                        <a:xfrm>
                          <a:off x="0" y="0"/>
                          <a:ext cx="1069675" cy="784860"/>
                        </a:xfrm>
                        <a:prstGeom prst="rect">
                          <a:avLst/>
                        </a:prstGeom>
                        <a:noFill/>
                        <a:ln>
                          <a:solidFill>
                            <a:schemeClr val="tx1"/>
                          </a:solidFill>
                        </a:ln>
                        <a:effectLst/>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DA7CCF" w:rsidRPr="0005216D" w:rsidRDefault="00DA7CCF" w:rsidP="0090612B">
                            <w:pPr>
                              <w:jc w:val="center"/>
                              <w:rPr>
                                <w:sz w:val="28"/>
                              </w:rPr>
                            </w:pPr>
                            <w:r w:rsidRPr="0005216D">
                              <w:rPr>
                                <w:sz w:val="28"/>
                              </w:rPr>
                              <w:t>Sắp xếp gần chỗ làm việc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78356" id="Rectangle 71" o:spid="_x0000_s1034" style="position:absolute;margin-left:398.55pt;margin-top:7.25pt;width:84.25pt;height:6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" filled="f" strokecolor="black [3213]" strokeweight=".5pt">
                <v:textbox>
                  <w:txbxContent>
                    <w:p w:rsidR="00DA7CCF" w:rsidRPr="0005216D" w:rsidRDefault="00DA7CCF" w:rsidP="0090612B">
                      <w:pPr>
                        <w:jc w:val="center"/>
                        <w:rPr>
                          <w:sz w:val="28"/>
                        </w:rPr>
                      </w:pPr>
                      <w:r w:rsidRPr="0005216D">
                        <w:rPr>
                          <w:sz w:val="28"/>
                        </w:rPr>
                        <w:t>Sắp xếp gần chỗ làm việc</w:t>
                      </w:r>
                    </w:p>
                  </w:txbxContent>
                </v:textbox>
              </v:rect>
            </w:pict>
          </mc:Fallback>
        </mc:AlternateContent>
      </w:r>
      <w:r w:rsidRPr="0005216D">
        <w:rPr>
          <w:noProof/>
          <w:sz w:val="28"/>
          <w:szCs w:val="28"/>
          <w:lang w:val="vi-VN" w:eastAsia="vi-VN"/>
        </w:rPr>
        <mc:AlternateContent>
          <mc:Choice Requires="wps">
            <w:drawing>
              <wp:anchor distT="0" distB="0" distL="114300" distR="114300" simplePos="0" relativeHeight="251700224" behindDoc="0" locked="0" layoutInCell="1" allowOverlap="1" wp14:anchorId="0B339D81" wp14:editId="562E0A4B">
                <wp:simplePos x="0" y="0"/>
                <wp:positionH relativeFrom="column">
                  <wp:posOffset>3771181</wp:posOffset>
                </wp:positionH>
                <wp:positionV relativeFrom="paragraph">
                  <wp:posOffset>107459</wp:posOffset>
                </wp:positionV>
                <wp:extent cx="1061097" cy="767607"/>
                <wp:effectExtent l="57150" t="57150" r="62865" b="52070"/>
                <wp:wrapNone/>
                <wp:docPr id="29" name="Rectangle 29"/>
                <wp:cNvGraphicFramePr/>
                <a:graphic xmlns:a="http://schemas.openxmlformats.org/drawingml/2006/main">
                  <a:graphicData uri="http://schemas.microsoft.com/office/word/2010/wordprocessingShape">
                    <wps:wsp>
                      <wps:cNvSpPr/>
                      <wps:spPr>
                        <a:xfrm>
                          <a:off x="0" y="0"/>
                          <a:ext cx="1061097" cy="767607"/>
                        </a:xfrm>
                        <a:prstGeom prst="rect">
                          <a:avLst/>
                        </a:prstGeom>
                        <a:noFill/>
                        <a:ln>
                          <a:solidFill>
                            <a:schemeClr val="tx1"/>
                          </a:solidFill>
                        </a:ln>
                        <a:effectLst/>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DA7CCF" w:rsidRPr="0005216D" w:rsidRDefault="00DA7CCF" w:rsidP="0090612B">
                            <w:pPr>
                              <w:jc w:val="center"/>
                              <w:rPr>
                                <w:sz w:val="28"/>
                              </w:rPr>
                            </w:pPr>
                            <w:r w:rsidRPr="0005216D">
                              <w:rPr>
                                <w:sz w:val="28"/>
                              </w:rPr>
                              <w:t>Xác định số lượng cần đủ dùng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39D81" id="Rectangle 29" o:spid="_x0000_s1035" style="position:absolute;margin-left:296.95pt;margin-top:8.45pt;width:83.55pt;height:60.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" filled="f" strokecolor="black [3213]" strokeweight=".5pt">
                <v:textbox>
                  <w:txbxContent>
                    <w:p w:rsidR="00DA7CCF" w:rsidRPr="0005216D" w:rsidRDefault="00DA7CCF" w:rsidP="0090612B">
                      <w:pPr>
                        <w:jc w:val="center"/>
                        <w:rPr>
                          <w:sz w:val="28"/>
                        </w:rPr>
                      </w:pPr>
                      <w:r w:rsidRPr="0005216D">
                        <w:rPr>
                          <w:sz w:val="28"/>
                        </w:rPr>
                        <w:t>Xác định số lượng cần đủ dùng</w:t>
                      </w:r>
                    </w:p>
                  </w:txbxContent>
                </v:textbox>
              </v:rect>
            </w:pict>
          </mc:Fallback>
        </mc:AlternateContent>
      </w:r>
      <w:r w:rsidRPr="0005216D">
        <w:rPr>
          <w:noProof/>
          <w:sz w:val="28"/>
          <w:szCs w:val="28"/>
          <w:lang w:val="vi-VN" w:eastAsia="vi-VN"/>
        </w:rPr>
        <mc:AlternateContent>
          <mc:Choice Requires="wps">
            <w:drawing>
              <wp:anchor distT="0" distB="0" distL="114300" distR="114300" simplePos="0" relativeHeight="251683840" behindDoc="0" locked="0" layoutInCell="1" allowOverlap="1" wp14:anchorId="3F4DD46F" wp14:editId="27DB8376">
                <wp:simplePos x="0" y="0"/>
                <wp:positionH relativeFrom="column">
                  <wp:posOffset>2597989</wp:posOffset>
                </wp:positionH>
                <wp:positionV relativeFrom="paragraph">
                  <wp:posOffset>90206</wp:posOffset>
                </wp:positionV>
                <wp:extent cx="892175" cy="785004"/>
                <wp:effectExtent l="57150" t="57150" r="60325" b="53340"/>
                <wp:wrapNone/>
                <wp:docPr id="31" name="Rectangle 31"/>
                <wp:cNvGraphicFramePr/>
                <a:graphic xmlns:a="http://schemas.openxmlformats.org/drawingml/2006/main">
                  <a:graphicData uri="http://schemas.microsoft.com/office/word/2010/wordprocessingShape">
                    <wps:wsp>
                      <wps:cNvSpPr/>
                      <wps:spPr>
                        <a:xfrm>
                          <a:off x="0" y="0"/>
                          <a:ext cx="892175" cy="785004"/>
                        </a:xfrm>
                        <a:prstGeom prst="rect">
                          <a:avLst/>
                        </a:prstGeom>
                        <a:noFill/>
                        <a:ln>
                          <a:solidFill>
                            <a:schemeClr val="tx1"/>
                          </a:solidFill>
                        </a:ln>
                        <a:effectLst/>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DA7CCF" w:rsidRPr="0005216D" w:rsidRDefault="00DA7CCF" w:rsidP="0090612B">
                            <w:pPr>
                              <w:jc w:val="center"/>
                              <w:rPr>
                                <w:sz w:val="28"/>
                              </w:rPr>
                            </w:pPr>
                            <w:r w:rsidRPr="0005216D">
                              <w:rPr>
                                <w:sz w:val="28"/>
                              </w:rPr>
                              <w:t>Thường xuyên sử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DD46F" id="Rectangle 31" o:spid="_x0000_s1036" style="position:absolute;margin-left:204.55pt;margin-top:7.1pt;width:70.25pt;height:6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" filled="f" strokecolor="black [3213]" strokeweight=".5pt">
                <v:textbox>
                  <w:txbxContent>
                    <w:p w:rsidR="00DA7CCF" w:rsidRPr="0005216D" w:rsidRDefault="00DA7CCF" w:rsidP="0090612B">
                      <w:pPr>
                        <w:jc w:val="center"/>
                        <w:rPr>
                          <w:sz w:val="28"/>
                        </w:rPr>
                      </w:pPr>
                      <w:r w:rsidRPr="0005216D">
                        <w:rPr>
                          <w:sz w:val="28"/>
                        </w:rPr>
                        <w:t>Thường xuyên sử dụng</w:t>
                      </w:r>
                    </w:p>
                  </w:txbxContent>
                </v:textbox>
              </v:rect>
            </w:pict>
          </mc:Fallback>
        </mc:AlternateContent>
      </w:r>
    </w:p>
    <w:p w:rsidR="0090612B" w:rsidRPr="0093786B" w:rsidRDefault="0090612B" w:rsidP="0090612B">
      <w:pPr>
        <w:spacing w:before="60" w:after="60"/>
        <w:rPr>
          <w:sz w:val="28"/>
          <w:szCs w:val="28"/>
        </w:rPr>
      </w:pPr>
    </w:p>
    <w:p w:rsidR="0090612B" w:rsidRPr="0093786B" w:rsidRDefault="0090612B" w:rsidP="0090612B">
      <w:pPr>
        <w:spacing w:before="60" w:after="60"/>
        <w:rPr>
          <w:sz w:val="28"/>
          <w:szCs w:val="28"/>
        </w:rPr>
      </w:pPr>
      <w:r w:rsidRPr="0005216D">
        <w:rPr>
          <w:noProof/>
          <w:sz w:val="28"/>
          <w:szCs w:val="28"/>
          <w:lang w:val="vi-VN" w:eastAsia="vi-VN"/>
        </w:rPr>
        <mc:AlternateContent>
          <mc:Choice Requires="wps">
            <w:drawing>
              <wp:anchor distT="0" distB="0" distL="114300" distR="114300" simplePos="0" relativeHeight="251686912" behindDoc="0" locked="0" layoutInCell="1" allowOverlap="1" wp14:anchorId="2B4F173E" wp14:editId="143B630B">
                <wp:simplePos x="0" y="0"/>
                <wp:positionH relativeFrom="column">
                  <wp:posOffset>2218519</wp:posOffset>
                </wp:positionH>
                <wp:positionV relativeFrom="paragraph">
                  <wp:posOffset>38707</wp:posOffset>
                </wp:positionV>
                <wp:extent cx="360680" cy="795655"/>
                <wp:effectExtent l="0" t="0" r="20320" b="23495"/>
                <wp:wrapNone/>
                <wp:docPr id="68" name="Straight Connector 68"/>
                <wp:cNvGraphicFramePr/>
                <a:graphic xmlns:a="http://schemas.openxmlformats.org/drawingml/2006/main">
                  <a:graphicData uri="http://schemas.microsoft.com/office/word/2010/wordprocessingShape">
                    <wps:wsp>
                      <wps:cNvCnPr/>
                      <wps:spPr>
                        <a:xfrm flipV="1">
                          <a:off x="0" y="0"/>
                          <a:ext cx="360680" cy="7956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A0698" id="Straight Connector 68"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7pt,3.05pt" to="203.1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" strokecolor="black [3213]" strokeweight="1pt">
                <v:stroke joinstyle="miter"/>
              </v:line>
            </w:pict>
          </mc:Fallback>
        </mc:AlternateContent>
      </w:r>
      <w:r w:rsidRPr="0005216D">
        <w:rPr>
          <w:noProof/>
          <w:sz w:val="28"/>
          <w:szCs w:val="28"/>
          <w:lang w:val="vi-VN" w:eastAsia="vi-VN"/>
        </w:rPr>
        <mc:AlternateContent>
          <mc:Choice Requires="wps">
            <w:drawing>
              <wp:anchor distT="0" distB="0" distL="114300" distR="114300" simplePos="0" relativeHeight="251696128" behindDoc="0" locked="0" layoutInCell="1" allowOverlap="1" wp14:anchorId="45535558" wp14:editId="28FDDB39">
                <wp:simplePos x="0" y="0"/>
                <wp:positionH relativeFrom="column">
                  <wp:posOffset>3486510</wp:posOffset>
                </wp:positionH>
                <wp:positionV relativeFrom="paragraph">
                  <wp:posOffset>43575</wp:posOffset>
                </wp:positionV>
                <wp:extent cx="284672" cy="0"/>
                <wp:effectExtent l="0" t="0" r="20320" b="19050"/>
                <wp:wrapNone/>
                <wp:docPr id="80" name="Straight Connector 80"/>
                <wp:cNvGraphicFramePr/>
                <a:graphic xmlns:a="http://schemas.openxmlformats.org/drawingml/2006/main">
                  <a:graphicData uri="http://schemas.microsoft.com/office/word/2010/wordprocessingShape">
                    <wps:wsp>
                      <wps:cNvCnPr/>
                      <wps:spPr>
                        <a:xfrm>
                          <a:off x="0" y="0"/>
                          <a:ext cx="28467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50DB6" id="Straight Connector 8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5pt,3.45pt" to="296.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" strokecolor="black [3213]" strokeweight="1pt">
                <v:stroke joinstyle="miter"/>
              </v:line>
            </w:pict>
          </mc:Fallback>
        </mc:AlternateContent>
      </w:r>
      <w:r w:rsidRPr="0005216D">
        <w:rPr>
          <w:noProof/>
          <w:sz w:val="28"/>
          <w:szCs w:val="28"/>
          <w:lang w:val="vi-VN" w:eastAsia="vi-VN"/>
        </w:rPr>
        <mc:AlternateContent>
          <mc:Choice Requires="wps">
            <w:drawing>
              <wp:anchor distT="0" distB="0" distL="114300" distR="114300" simplePos="0" relativeHeight="251701248" behindDoc="0" locked="0" layoutInCell="1" allowOverlap="1" wp14:anchorId="2DCFF3C6" wp14:editId="1DC7B325">
                <wp:simplePos x="0" y="0"/>
                <wp:positionH relativeFrom="column">
                  <wp:posOffset>4832230</wp:posOffset>
                </wp:positionH>
                <wp:positionV relativeFrom="paragraph">
                  <wp:posOffset>52202</wp:posOffset>
                </wp:positionV>
                <wp:extent cx="224287" cy="0"/>
                <wp:effectExtent l="0" t="0" r="23495" b="19050"/>
                <wp:wrapNone/>
                <wp:docPr id="61" name="Straight Connector 61"/>
                <wp:cNvGraphicFramePr/>
                <a:graphic xmlns:a="http://schemas.openxmlformats.org/drawingml/2006/main">
                  <a:graphicData uri="http://schemas.microsoft.com/office/word/2010/wordprocessingShape">
                    <wps:wsp>
                      <wps:cNvCnPr/>
                      <wps:spPr>
                        <a:xfrm>
                          <a:off x="0" y="0"/>
                          <a:ext cx="22428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B55C53" id="Straight Connector 6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5pt,4.1pt" to="398.1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" strokecolor="black [3213]" strokeweight="1pt">
                <v:stroke joinstyle="miter"/>
              </v:line>
            </w:pict>
          </mc:Fallback>
        </mc:AlternateContent>
      </w:r>
    </w:p>
    <w:p w:rsidR="0090612B" w:rsidRPr="0093786B" w:rsidRDefault="0090612B" w:rsidP="0090612B">
      <w:pPr>
        <w:spacing w:before="60" w:after="60"/>
        <w:rPr>
          <w:sz w:val="28"/>
          <w:szCs w:val="28"/>
        </w:rPr>
      </w:pPr>
    </w:p>
    <w:p w:rsidR="0090612B" w:rsidRPr="0093786B" w:rsidRDefault="0090612B" w:rsidP="0090612B">
      <w:pPr>
        <w:spacing w:before="60" w:after="60"/>
        <w:rPr>
          <w:sz w:val="28"/>
          <w:szCs w:val="28"/>
        </w:rPr>
      </w:pPr>
      <w:r w:rsidRPr="0005216D">
        <w:rPr>
          <w:noProof/>
          <w:sz w:val="28"/>
          <w:szCs w:val="28"/>
          <w:lang w:val="vi-VN" w:eastAsia="vi-VN"/>
        </w:rPr>
        <mc:AlternateContent>
          <mc:Choice Requires="wps">
            <w:drawing>
              <wp:anchor distT="0" distB="0" distL="114300" distR="114300" simplePos="0" relativeHeight="251691008" behindDoc="0" locked="0" layoutInCell="1" allowOverlap="1" wp14:anchorId="11305F79" wp14:editId="07CB4DF2">
                <wp:simplePos x="0" y="0"/>
                <wp:positionH relativeFrom="column">
                  <wp:posOffset>5061873</wp:posOffset>
                </wp:positionH>
                <wp:positionV relativeFrom="paragraph">
                  <wp:posOffset>208436</wp:posOffset>
                </wp:positionV>
                <wp:extent cx="1035169" cy="914400"/>
                <wp:effectExtent l="57150" t="57150" r="50800" b="57150"/>
                <wp:wrapNone/>
                <wp:docPr id="72" name="Rectangle 72"/>
                <wp:cNvGraphicFramePr/>
                <a:graphic xmlns:a="http://schemas.openxmlformats.org/drawingml/2006/main">
                  <a:graphicData uri="http://schemas.microsoft.com/office/word/2010/wordprocessingShape">
                    <wps:wsp>
                      <wps:cNvSpPr/>
                      <wps:spPr>
                        <a:xfrm>
                          <a:off x="0" y="0"/>
                          <a:ext cx="1035169" cy="914400"/>
                        </a:xfrm>
                        <a:prstGeom prst="rect">
                          <a:avLst/>
                        </a:prstGeom>
                        <a:noFill/>
                        <a:ln>
                          <a:solidFill>
                            <a:schemeClr val="tx1"/>
                          </a:solidFill>
                        </a:ln>
                        <a:effectLst/>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DA7CCF" w:rsidRPr="0005216D" w:rsidRDefault="00DA7CCF" w:rsidP="0090612B">
                            <w:pPr>
                              <w:jc w:val="center"/>
                              <w:rPr>
                                <w:sz w:val="28"/>
                              </w:rPr>
                            </w:pPr>
                            <w:r w:rsidRPr="0005216D">
                              <w:rPr>
                                <w:sz w:val="28"/>
                              </w:rPr>
                              <w:t>Đặt xa chỗ làm việc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05F79" id="Rectangle 72" o:spid="_x0000_s1037" style="position:absolute;margin-left:398.55pt;margin-top:16.4pt;width:81.5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" filled="f" strokecolor="black [3213]" strokeweight=".5pt">
                <v:textbox>
                  <w:txbxContent>
                    <w:p w:rsidR="00DA7CCF" w:rsidRPr="0005216D" w:rsidRDefault="00DA7CCF" w:rsidP="0090612B">
                      <w:pPr>
                        <w:jc w:val="center"/>
                        <w:rPr>
                          <w:sz w:val="28"/>
                        </w:rPr>
                      </w:pPr>
                      <w:r w:rsidRPr="0005216D">
                        <w:rPr>
                          <w:sz w:val="28"/>
                        </w:rPr>
                        <w:t>Đặt xa chỗ làm việc</w:t>
                      </w:r>
                    </w:p>
                  </w:txbxContent>
                </v:textbox>
              </v:rect>
            </w:pict>
          </mc:Fallback>
        </mc:AlternateContent>
      </w:r>
      <w:r w:rsidRPr="0005216D">
        <w:rPr>
          <w:noProof/>
          <w:sz w:val="28"/>
          <w:szCs w:val="28"/>
          <w:lang w:val="vi-VN" w:eastAsia="vi-VN"/>
        </w:rPr>
        <mc:AlternateContent>
          <mc:Choice Requires="wps">
            <w:drawing>
              <wp:anchor distT="0" distB="0" distL="114300" distR="114300" simplePos="0" relativeHeight="251702272" behindDoc="0" locked="0" layoutInCell="1" allowOverlap="1" wp14:anchorId="1D79FE1B" wp14:editId="6C160655">
                <wp:simplePos x="0" y="0"/>
                <wp:positionH relativeFrom="column">
                  <wp:posOffset>3771181</wp:posOffset>
                </wp:positionH>
                <wp:positionV relativeFrom="paragraph">
                  <wp:posOffset>203979</wp:posOffset>
                </wp:positionV>
                <wp:extent cx="1056760" cy="914400"/>
                <wp:effectExtent l="57150" t="57150" r="48260" b="57150"/>
                <wp:wrapNone/>
                <wp:docPr id="62" name="Rectangle 62"/>
                <wp:cNvGraphicFramePr/>
                <a:graphic xmlns:a="http://schemas.openxmlformats.org/drawingml/2006/main">
                  <a:graphicData uri="http://schemas.microsoft.com/office/word/2010/wordprocessingShape">
                    <wps:wsp>
                      <wps:cNvSpPr/>
                      <wps:spPr>
                        <a:xfrm>
                          <a:off x="0" y="0"/>
                          <a:ext cx="1056760" cy="914400"/>
                        </a:xfrm>
                        <a:prstGeom prst="rect">
                          <a:avLst/>
                        </a:prstGeom>
                        <a:noFill/>
                        <a:ln>
                          <a:solidFill>
                            <a:schemeClr val="tx1"/>
                          </a:solidFill>
                        </a:ln>
                        <a:effectLst/>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DA7CCF" w:rsidRPr="0005216D" w:rsidRDefault="00DA7CCF" w:rsidP="0090612B">
                            <w:pPr>
                              <w:jc w:val="center"/>
                              <w:rPr>
                                <w:sz w:val="28"/>
                              </w:rPr>
                            </w:pPr>
                            <w:r w:rsidRPr="0005216D">
                              <w:rPr>
                                <w:sz w:val="28"/>
                              </w:rPr>
                              <w:t>Xác định số lượng cần đủ dùng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9FE1B" id="Rectangle 62" o:spid="_x0000_s1038" style="position:absolute;margin-left:296.95pt;margin-top:16.05pt;width:83.2pt;height:1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" filled="f" strokecolor="black [3213]" strokeweight=".5pt">
                <v:textbox>
                  <w:txbxContent>
                    <w:p w:rsidR="00DA7CCF" w:rsidRPr="0005216D" w:rsidRDefault="00DA7CCF" w:rsidP="0090612B">
                      <w:pPr>
                        <w:jc w:val="center"/>
                        <w:rPr>
                          <w:sz w:val="28"/>
                        </w:rPr>
                      </w:pPr>
                      <w:r w:rsidRPr="0005216D">
                        <w:rPr>
                          <w:sz w:val="28"/>
                        </w:rPr>
                        <w:t>Xác định số lượng cần đủ dùng</w:t>
                      </w:r>
                    </w:p>
                  </w:txbxContent>
                </v:textbox>
              </v:rect>
            </w:pict>
          </mc:Fallback>
        </mc:AlternateContent>
      </w:r>
      <w:r w:rsidRPr="0005216D">
        <w:rPr>
          <w:noProof/>
          <w:sz w:val="28"/>
          <w:szCs w:val="28"/>
          <w:lang w:val="vi-VN" w:eastAsia="vi-VN"/>
        </w:rPr>
        <mc:AlternateContent>
          <mc:Choice Requires="wps">
            <w:drawing>
              <wp:anchor distT="0" distB="0" distL="114300" distR="114300" simplePos="0" relativeHeight="251684864" behindDoc="0" locked="0" layoutInCell="1" allowOverlap="1" wp14:anchorId="23FDD162" wp14:editId="5B5662A8">
                <wp:simplePos x="0" y="0"/>
                <wp:positionH relativeFrom="column">
                  <wp:posOffset>2597989</wp:posOffset>
                </wp:positionH>
                <wp:positionV relativeFrom="paragraph">
                  <wp:posOffset>203979</wp:posOffset>
                </wp:positionV>
                <wp:extent cx="914400" cy="914400"/>
                <wp:effectExtent l="57150" t="57150" r="57150" b="57150"/>
                <wp:wrapNone/>
                <wp:docPr id="64" name="Rectangle 64"/>
                <wp:cNvGraphicFramePr/>
                <a:graphic xmlns:a="http://schemas.openxmlformats.org/drawingml/2006/main">
                  <a:graphicData uri="http://schemas.microsoft.com/office/word/2010/wordprocessingShape">
                    <wps:wsp>
                      <wps:cNvSpPr/>
                      <wps:spPr>
                        <a:xfrm>
                          <a:off x="0" y="0"/>
                          <a:ext cx="914400" cy="914400"/>
                        </a:xfrm>
                        <a:prstGeom prst="rect">
                          <a:avLst/>
                        </a:prstGeom>
                        <a:noFill/>
                        <a:ln>
                          <a:solidFill>
                            <a:schemeClr val="tx1"/>
                          </a:solidFill>
                        </a:ln>
                        <a:effectLst/>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DA7CCF" w:rsidRPr="0005216D" w:rsidRDefault="00DA7CCF" w:rsidP="0090612B">
                            <w:pPr>
                              <w:jc w:val="center"/>
                              <w:rPr>
                                <w:sz w:val="28"/>
                              </w:rPr>
                            </w:pPr>
                            <w:r w:rsidRPr="0005216D">
                              <w:rPr>
                                <w:sz w:val="28"/>
                              </w:rPr>
                              <w:t>Sử dụng trong vòng từ 3 - 6 tháng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DD162" id="Rectangle 64" o:spid="_x0000_s1039" style="position:absolute;margin-left:204.55pt;margin-top:16.05pt;width:1in;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" filled="f" strokecolor="black [3213]" strokeweight=".5pt">
                <v:textbox>
                  <w:txbxContent>
                    <w:p w:rsidR="00DA7CCF" w:rsidRPr="0005216D" w:rsidRDefault="00DA7CCF" w:rsidP="0090612B">
                      <w:pPr>
                        <w:jc w:val="center"/>
                        <w:rPr>
                          <w:sz w:val="28"/>
                        </w:rPr>
                      </w:pPr>
                      <w:r w:rsidRPr="0005216D">
                        <w:rPr>
                          <w:sz w:val="28"/>
                        </w:rPr>
                        <w:t>Sử dụng trong vòng từ 3 - 6 tháng</w:t>
                      </w:r>
                    </w:p>
                  </w:txbxContent>
                </v:textbox>
              </v:rect>
            </w:pict>
          </mc:Fallback>
        </mc:AlternateContent>
      </w:r>
      <w:r w:rsidRPr="0005216D">
        <w:rPr>
          <w:noProof/>
          <w:sz w:val="28"/>
          <w:szCs w:val="28"/>
          <w:lang w:val="vi-VN" w:eastAsia="vi-VN"/>
        </w:rPr>
        <mc:AlternateContent>
          <mc:Choice Requires="wps">
            <w:drawing>
              <wp:anchor distT="0" distB="0" distL="114300" distR="114300" simplePos="0" relativeHeight="251677696" behindDoc="0" locked="0" layoutInCell="1" allowOverlap="1" wp14:anchorId="1C13C0DE" wp14:editId="3CDAC576">
                <wp:simplePos x="0" y="0"/>
                <wp:positionH relativeFrom="column">
                  <wp:posOffset>1360170</wp:posOffset>
                </wp:positionH>
                <wp:positionV relativeFrom="paragraph">
                  <wp:posOffset>19050</wp:posOffset>
                </wp:positionV>
                <wp:extent cx="859790" cy="676275"/>
                <wp:effectExtent l="57150" t="57150" r="54610" b="47625"/>
                <wp:wrapNone/>
                <wp:docPr id="24" name="Rectangle 24"/>
                <wp:cNvGraphicFramePr/>
                <a:graphic xmlns:a="http://schemas.openxmlformats.org/drawingml/2006/main">
                  <a:graphicData uri="http://schemas.microsoft.com/office/word/2010/wordprocessingShape">
                    <wps:wsp>
                      <wps:cNvSpPr/>
                      <wps:spPr>
                        <a:xfrm>
                          <a:off x="0" y="0"/>
                          <a:ext cx="859790" cy="676275"/>
                        </a:xfrm>
                        <a:prstGeom prst="rect">
                          <a:avLst/>
                        </a:prstGeom>
                        <a:noFill/>
                        <a:ln>
                          <a:solidFill>
                            <a:schemeClr val="tx1"/>
                          </a:solidFill>
                        </a:ln>
                        <a:effectLst/>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DA7CCF" w:rsidRPr="0005216D" w:rsidRDefault="00DA7CCF" w:rsidP="0090612B">
                            <w:pPr>
                              <w:jc w:val="center"/>
                              <w:rPr>
                                <w:sz w:val="28"/>
                              </w:rPr>
                            </w:pPr>
                            <w:r w:rsidRPr="0005216D">
                              <w:rPr>
                                <w:sz w:val="28"/>
                              </w:rPr>
                              <w:t>Vật dụng cần thiết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3C0DE" id="Rectangle 24" o:spid="_x0000_s1040" style="position:absolute;margin-left:107.1pt;margin-top:1.5pt;width:67.7pt;height:5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" filled="f" strokecolor="black [3213]" strokeweight=".5pt">
                <v:textbox>
                  <w:txbxContent>
                    <w:p w:rsidR="00DA7CCF" w:rsidRPr="0005216D" w:rsidRDefault="00DA7CCF" w:rsidP="0090612B">
                      <w:pPr>
                        <w:jc w:val="center"/>
                        <w:rPr>
                          <w:sz w:val="28"/>
                        </w:rPr>
                      </w:pPr>
                      <w:r w:rsidRPr="0005216D">
                        <w:rPr>
                          <w:sz w:val="28"/>
                        </w:rPr>
                        <w:t>Vật dụng cần thiết</w:t>
                      </w:r>
                    </w:p>
                  </w:txbxContent>
                </v:textbox>
              </v:rect>
            </w:pict>
          </mc:Fallback>
        </mc:AlternateContent>
      </w:r>
    </w:p>
    <w:p w:rsidR="0090612B" w:rsidRPr="0093786B" w:rsidRDefault="0090612B" w:rsidP="0090612B">
      <w:pPr>
        <w:spacing w:before="60" w:after="60"/>
        <w:rPr>
          <w:sz w:val="28"/>
          <w:szCs w:val="28"/>
        </w:rPr>
      </w:pPr>
      <w:r w:rsidRPr="0005216D">
        <w:rPr>
          <w:noProof/>
          <w:sz w:val="28"/>
          <w:szCs w:val="28"/>
          <w:lang w:val="vi-VN" w:eastAsia="vi-VN"/>
        </w:rPr>
        <mc:AlternateContent>
          <mc:Choice Requires="wps">
            <w:drawing>
              <wp:anchor distT="0" distB="0" distL="114300" distR="114300" simplePos="0" relativeHeight="251687936" behindDoc="0" locked="0" layoutInCell="1" allowOverlap="1" wp14:anchorId="2FD61E47" wp14:editId="44545E89">
                <wp:simplePos x="0" y="0"/>
                <wp:positionH relativeFrom="column">
                  <wp:posOffset>2218082</wp:posOffset>
                </wp:positionH>
                <wp:positionV relativeFrom="paragraph">
                  <wp:posOffset>117390</wp:posOffset>
                </wp:positionV>
                <wp:extent cx="365287" cy="276396"/>
                <wp:effectExtent l="0" t="0" r="34925" b="28575"/>
                <wp:wrapNone/>
                <wp:docPr id="69" name="Straight Connector 69"/>
                <wp:cNvGraphicFramePr/>
                <a:graphic xmlns:a="http://schemas.openxmlformats.org/drawingml/2006/main">
                  <a:graphicData uri="http://schemas.microsoft.com/office/word/2010/wordprocessingShape">
                    <wps:wsp>
                      <wps:cNvCnPr/>
                      <wps:spPr>
                        <a:xfrm>
                          <a:off x="0" y="0"/>
                          <a:ext cx="365287" cy="27639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2A50AD" id="Straight Connector 6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65pt,9.25pt" to="203.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" strokecolor="black [3213]" strokeweight="1pt">
                <v:stroke joinstyle="miter"/>
              </v:line>
            </w:pict>
          </mc:Fallback>
        </mc:AlternateContent>
      </w:r>
      <w:r w:rsidRPr="0005216D">
        <w:rPr>
          <w:noProof/>
          <w:sz w:val="28"/>
          <w:szCs w:val="28"/>
          <w:lang w:val="vi-VN" w:eastAsia="vi-VN"/>
        </w:rPr>
        <mc:AlternateContent>
          <mc:Choice Requires="wps">
            <w:drawing>
              <wp:anchor distT="0" distB="0" distL="114300" distR="114300" simplePos="0" relativeHeight="251688960" behindDoc="0" locked="0" layoutInCell="1" allowOverlap="1" wp14:anchorId="73BB9851" wp14:editId="7ECF4080">
                <wp:simplePos x="0" y="0"/>
                <wp:positionH relativeFrom="column">
                  <wp:posOffset>2211260</wp:posOffset>
                </wp:positionH>
                <wp:positionV relativeFrom="paragraph">
                  <wp:posOffset>117390</wp:posOffset>
                </wp:positionV>
                <wp:extent cx="365276" cy="1801504"/>
                <wp:effectExtent l="0" t="0" r="34925" b="27305"/>
                <wp:wrapNone/>
                <wp:docPr id="70" name="Straight Connector 70"/>
                <wp:cNvGraphicFramePr/>
                <a:graphic xmlns:a="http://schemas.openxmlformats.org/drawingml/2006/main">
                  <a:graphicData uri="http://schemas.microsoft.com/office/word/2010/wordprocessingShape">
                    <wps:wsp>
                      <wps:cNvCnPr/>
                      <wps:spPr>
                        <a:xfrm>
                          <a:off x="0" y="0"/>
                          <a:ext cx="365276" cy="180150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D11E3C" id="Straight Connector 7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1pt,9.25pt" to="202.8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" strokecolor="black [3213]" strokeweight="1pt">
                <v:stroke joinstyle="miter"/>
              </v:line>
            </w:pict>
          </mc:Fallback>
        </mc:AlternateContent>
      </w:r>
      <w:r w:rsidRPr="0005216D">
        <w:rPr>
          <w:noProof/>
          <w:sz w:val="28"/>
          <w:szCs w:val="28"/>
          <w:lang w:val="vi-VN" w:eastAsia="vi-VN"/>
        </w:rPr>
        <mc:AlternateContent>
          <mc:Choice Requires="wps">
            <w:drawing>
              <wp:anchor distT="0" distB="0" distL="114300" distR="114300" simplePos="0" relativeHeight="251680768" behindDoc="0" locked="0" layoutInCell="1" allowOverlap="1" wp14:anchorId="6FEA700C" wp14:editId="0FD97ED0">
                <wp:simplePos x="0" y="0"/>
                <wp:positionH relativeFrom="column">
                  <wp:posOffset>913263</wp:posOffset>
                </wp:positionH>
                <wp:positionV relativeFrom="paragraph">
                  <wp:posOffset>117389</wp:posOffset>
                </wp:positionV>
                <wp:extent cx="443106" cy="1173707"/>
                <wp:effectExtent l="0" t="0" r="33655" b="26670"/>
                <wp:wrapNone/>
                <wp:docPr id="27" name="Straight Connector 27"/>
                <wp:cNvGraphicFramePr/>
                <a:graphic xmlns:a="http://schemas.openxmlformats.org/drawingml/2006/main">
                  <a:graphicData uri="http://schemas.microsoft.com/office/word/2010/wordprocessingShape">
                    <wps:wsp>
                      <wps:cNvCnPr/>
                      <wps:spPr>
                        <a:xfrm flipV="1">
                          <a:off x="0" y="0"/>
                          <a:ext cx="443106" cy="117370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27BF30" id="Straight Connector 27"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9pt,9.25pt" to="106.8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" strokecolor="black [3213]" strokeweight="1pt">
                <v:stroke joinstyle="miter"/>
              </v:line>
            </w:pict>
          </mc:Fallback>
        </mc:AlternateContent>
      </w:r>
    </w:p>
    <w:p w:rsidR="0090612B" w:rsidRPr="0093786B" w:rsidRDefault="0090612B" w:rsidP="0090612B">
      <w:pPr>
        <w:spacing w:before="60" w:after="60"/>
        <w:rPr>
          <w:sz w:val="28"/>
          <w:szCs w:val="28"/>
        </w:rPr>
      </w:pPr>
      <w:r w:rsidRPr="0005216D">
        <w:rPr>
          <w:noProof/>
          <w:sz w:val="28"/>
          <w:szCs w:val="28"/>
          <w:lang w:val="vi-VN" w:eastAsia="vi-VN"/>
        </w:rPr>
        <mc:AlternateContent>
          <mc:Choice Requires="wps">
            <w:drawing>
              <wp:anchor distT="0" distB="0" distL="114300" distR="114300" simplePos="0" relativeHeight="251704320" behindDoc="0" locked="0" layoutInCell="1" allowOverlap="1" wp14:anchorId="25E2AE2E" wp14:editId="0440F288">
                <wp:simplePos x="0" y="0"/>
                <wp:positionH relativeFrom="column">
                  <wp:posOffset>4831715</wp:posOffset>
                </wp:positionH>
                <wp:positionV relativeFrom="paragraph">
                  <wp:posOffset>208479</wp:posOffset>
                </wp:positionV>
                <wp:extent cx="224155" cy="3415"/>
                <wp:effectExtent l="0" t="0" r="23495" b="34925"/>
                <wp:wrapNone/>
                <wp:docPr id="67" name="Straight Connector 67"/>
                <wp:cNvGraphicFramePr/>
                <a:graphic xmlns:a="http://schemas.openxmlformats.org/drawingml/2006/main">
                  <a:graphicData uri="http://schemas.microsoft.com/office/word/2010/wordprocessingShape">
                    <wps:wsp>
                      <wps:cNvCnPr/>
                      <wps:spPr>
                        <a:xfrm>
                          <a:off x="0" y="0"/>
                          <a:ext cx="224155" cy="34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FB99DB" id="Straight Connector 6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45pt,16.4pt" to="398.1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" strokecolor="black [3213]" strokeweight="1pt">
                <v:stroke joinstyle="miter"/>
              </v:line>
            </w:pict>
          </mc:Fallback>
        </mc:AlternateContent>
      </w:r>
      <w:r w:rsidRPr="0005216D">
        <w:rPr>
          <w:noProof/>
          <w:sz w:val="28"/>
          <w:szCs w:val="28"/>
          <w:lang w:val="vi-VN" w:eastAsia="vi-VN"/>
        </w:rPr>
        <mc:AlternateContent>
          <mc:Choice Requires="wps">
            <w:drawing>
              <wp:anchor distT="0" distB="0" distL="114300" distR="114300" simplePos="0" relativeHeight="251695104" behindDoc="0" locked="0" layoutInCell="1" allowOverlap="1" wp14:anchorId="4AA4FA63" wp14:editId="36267D89">
                <wp:simplePos x="0" y="0"/>
                <wp:positionH relativeFrom="column">
                  <wp:posOffset>3495040</wp:posOffset>
                </wp:positionH>
                <wp:positionV relativeFrom="paragraph">
                  <wp:posOffset>207124</wp:posOffset>
                </wp:positionV>
                <wp:extent cx="276045" cy="0"/>
                <wp:effectExtent l="0" t="0" r="29210" b="19050"/>
                <wp:wrapNone/>
                <wp:docPr id="79" name="Straight Connector 79"/>
                <wp:cNvGraphicFramePr/>
                <a:graphic xmlns:a="http://schemas.openxmlformats.org/drawingml/2006/main">
                  <a:graphicData uri="http://schemas.microsoft.com/office/word/2010/wordprocessingShape">
                    <wps:wsp>
                      <wps:cNvCnPr/>
                      <wps:spPr>
                        <a:xfrm>
                          <a:off x="0" y="0"/>
                          <a:ext cx="2760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D8A10" id="Straight Connector 7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2pt,16.3pt" to="296.9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" strokecolor="black [3213]" strokeweight="1pt">
                <v:stroke joinstyle="miter"/>
              </v:line>
            </w:pict>
          </mc:Fallback>
        </mc:AlternateContent>
      </w:r>
    </w:p>
    <w:p w:rsidR="0090612B" w:rsidRPr="0093786B" w:rsidRDefault="0090612B" w:rsidP="0090612B">
      <w:pPr>
        <w:spacing w:before="60" w:after="60"/>
        <w:rPr>
          <w:sz w:val="28"/>
          <w:szCs w:val="28"/>
        </w:rPr>
      </w:pPr>
    </w:p>
    <w:p w:rsidR="0090612B" w:rsidRPr="0093786B" w:rsidRDefault="0090612B" w:rsidP="0090612B">
      <w:pPr>
        <w:spacing w:before="60" w:after="60"/>
        <w:rPr>
          <w:sz w:val="28"/>
          <w:szCs w:val="28"/>
        </w:rPr>
      </w:pPr>
      <w:r w:rsidRPr="0005216D">
        <w:rPr>
          <w:noProof/>
          <w:sz w:val="28"/>
          <w:szCs w:val="28"/>
          <w:lang w:val="vi-VN" w:eastAsia="vi-VN"/>
        </w:rPr>
        <mc:AlternateContent>
          <mc:Choice Requires="wps">
            <w:drawing>
              <wp:anchor distT="0" distB="0" distL="114300" distR="114300" simplePos="0" relativeHeight="251676672" behindDoc="0" locked="0" layoutInCell="1" allowOverlap="1" wp14:anchorId="7DAAB4E0" wp14:editId="18E9F9DA">
                <wp:simplePos x="0" y="0"/>
                <wp:positionH relativeFrom="column">
                  <wp:posOffset>-369499</wp:posOffset>
                </wp:positionH>
                <wp:positionV relativeFrom="paragraph">
                  <wp:posOffset>110718</wp:posOffset>
                </wp:positionV>
                <wp:extent cx="1281981" cy="789305"/>
                <wp:effectExtent l="0" t="0" r="13970" b="10795"/>
                <wp:wrapNone/>
                <wp:docPr id="22" name="Oval 22"/>
                <wp:cNvGraphicFramePr/>
                <a:graphic xmlns:a="http://schemas.openxmlformats.org/drawingml/2006/main">
                  <a:graphicData uri="http://schemas.microsoft.com/office/word/2010/wordprocessingShape">
                    <wps:wsp>
                      <wps:cNvSpPr/>
                      <wps:spPr>
                        <a:xfrm>
                          <a:off x="0" y="0"/>
                          <a:ext cx="1281981" cy="789305"/>
                        </a:xfrm>
                        <a:prstGeom prst="ellipse">
                          <a:avLst/>
                        </a:prstGeom>
                        <a:noFill/>
                        <a:ln w="0">
                          <a:solidFill>
                            <a:schemeClr val="tx1"/>
                          </a:solidFill>
                        </a:ln>
                        <a:effectLst/>
                      </wps:spPr>
                      <wps:style>
                        <a:lnRef idx="2">
                          <a:schemeClr val="accent6"/>
                        </a:lnRef>
                        <a:fillRef idx="1">
                          <a:schemeClr val="lt1"/>
                        </a:fillRef>
                        <a:effectRef idx="0">
                          <a:schemeClr val="accent6"/>
                        </a:effectRef>
                        <a:fontRef idx="minor">
                          <a:schemeClr val="dk1"/>
                        </a:fontRef>
                      </wps:style>
                      <wps:txbx>
                        <w:txbxContent>
                          <w:p w:rsidR="00DA7CCF" w:rsidRPr="006110AB" w:rsidRDefault="00DA7CCF" w:rsidP="0090612B">
                            <w:pPr>
                              <w:jc w:val="center"/>
                              <w:rPr>
                                <w:b/>
                                <w:sz w:val="28"/>
                                <w:szCs w:val="28"/>
                              </w:rPr>
                            </w:pPr>
                            <w:r w:rsidRPr="006110AB">
                              <w:rPr>
                                <w:b/>
                                <w:sz w:val="28"/>
                                <w:szCs w:val="28"/>
                              </w:rPr>
                              <w:t>S1</w:t>
                            </w:r>
                          </w:p>
                          <w:p w:rsidR="00DA7CCF" w:rsidRPr="006110AB" w:rsidRDefault="00DA7CCF" w:rsidP="0090612B">
                            <w:pPr>
                              <w:jc w:val="center"/>
                              <w:rPr>
                                <w:b/>
                                <w:sz w:val="28"/>
                                <w:szCs w:val="28"/>
                              </w:rPr>
                            </w:pPr>
                            <w:r w:rsidRPr="006110AB">
                              <w:rPr>
                                <w:b/>
                                <w:sz w:val="28"/>
                                <w:szCs w:val="28"/>
                              </w:rPr>
                              <w:t>Sàng lọc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AAB4E0" id="Oval 22" o:spid="_x0000_s1041" style="position:absolute;margin-left:-29.1pt;margin-top:8.7pt;width:100.95pt;height:6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" filled="f" strokecolor="black [3213]" strokeweight="0">
                <v:stroke joinstyle="miter"/>
                <v:textbox>
                  <w:txbxContent>
                    <w:p w:rsidR="00DA7CCF" w:rsidRPr="006110AB" w:rsidRDefault="00DA7CCF" w:rsidP="0090612B">
                      <w:pPr>
                        <w:jc w:val="center"/>
                        <w:rPr>
                          <w:b/>
                          <w:sz w:val="28"/>
                          <w:szCs w:val="28"/>
                        </w:rPr>
                      </w:pPr>
                      <w:r w:rsidRPr="006110AB">
                        <w:rPr>
                          <w:b/>
                          <w:sz w:val="28"/>
                          <w:szCs w:val="28"/>
                        </w:rPr>
                        <w:t>S1</w:t>
                      </w:r>
                    </w:p>
                    <w:p w:rsidR="00DA7CCF" w:rsidRPr="006110AB" w:rsidRDefault="00DA7CCF" w:rsidP="0090612B">
                      <w:pPr>
                        <w:jc w:val="center"/>
                        <w:rPr>
                          <w:b/>
                          <w:sz w:val="28"/>
                          <w:szCs w:val="28"/>
                        </w:rPr>
                      </w:pPr>
                      <w:r w:rsidRPr="006110AB">
                        <w:rPr>
                          <w:b/>
                          <w:sz w:val="28"/>
                          <w:szCs w:val="28"/>
                        </w:rPr>
                        <w:t>Sàng lọc</w:t>
                      </w:r>
                    </w:p>
                  </w:txbxContent>
                </v:textbox>
              </v:oval>
            </w:pict>
          </mc:Fallback>
        </mc:AlternateContent>
      </w:r>
    </w:p>
    <w:p w:rsidR="0090612B" w:rsidRPr="0093786B" w:rsidRDefault="0090612B" w:rsidP="0090612B">
      <w:pPr>
        <w:spacing w:before="60" w:after="60"/>
        <w:rPr>
          <w:sz w:val="28"/>
          <w:szCs w:val="28"/>
        </w:rPr>
      </w:pPr>
    </w:p>
    <w:p w:rsidR="0090612B" w:rsidRPr="0093786B" w:rsidRDefault="0090612B" w:rsidP="0090612B">
      <w:pPr>
        <w:spacing w:before="60" w:after="60"/>
        <w:rPr>
          <w:sz w:val="28"/>
          <w:szCs w:val="28"/>
        </w:rPr>
      </w:pPr>
      <w:r w:rsidRPr="0005216D">
        <w:rPr>
          <w:noProof/>
          <w:sz w:val="28"/>
          <w:szCs w:val="28"/>
          <w:lang w:val="vi-VN" w:eastAsia="vi-VN"/>
        </w:rPr>
        <mc:AlternateContent>
          <mc:Choice Requires="wps">
            <w:drawing>
              <wp:anchor distT="0" distB="0" distL="114300" distR="114300" simplePos="0" relativeHeight="251692032" behindDoc="0" locked="0" layoutInCell="1" allowOverlap="1" wp14:anchorId="6322D910" wp14:editId="4AEE35D8">
                <wp:simplePos x="0" y="0"/>
                <wp:positionH relativeFrom="column">
                  <wp:posOffset>5061874</wp:posOffset>
                </wp:positionH>
                <wp:positionV relativeFrom="paragraph">
                  <wp:posOffset>159121</wp:posOffset>
                </wp:positionV>
                <wp:extent cx="1035050" cy="1128395"/>
                <wp:effectExtent l="57150" t="57150" r="50800" b="52705"/>
                <wp:wrapNone/>
                <wp:docPr id="73" name="Rectangle 73"/>
                <wp:cNvGraphicFramePr/>
                <a:graphic xmlns:a="http://schemas.openxmlformats.org/drawingml/2006/main">
                  <a:graphicData uri="http://schemas.microsoft.com/office/word/2010/wordprocessingShape">
                    <wps:wsp>
                      <wps:cNvSpPr/>
                      <wps:spPr>
                        <a:xfrm>
                          <a:off x="0" y="0"/>
                          <a:ext cx="1035050" cy="1128395"/>
                        </a:xfrm>
                        <a:prstGeom prst="rect">
                          <a:avLst/>
                        </a:prstGeom>
                        <a:noFill/>
                        <a:ln>
                          <a:solidFill>
                            <a:schemeClr val="tx1"/>
                          </a:solidFill>
                        </a:ln>
                        <a:effectLst/>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DA7CCF" w:rsidRPr="0005216D" w:rsidRDefault="00DA7CCF" w:rsidP="0090612B">
                            <w:pPr>
                              <w:jc w:val="center"/>
                              <w:rPr>
                                <w:sz w:val="28"/>
                              </w:rPr>
                            </w:pPr>
                            <w:r w:rsidRPr="0005216D">
                              <w:rPr>
                                <w:sz w:val="28"/>
                              </w:rPr>
                              <w:t>Lưu tại kho, tủ chứa vật dụng sẽ sử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2D910" id="Rectangle 73" o:spid="_x0000_s1042" style="position:absolute;margin-left:398.55pt;margin-top:12.55pt;width:81.5pt;height:88.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" filled="f" strokecolor="black [3213]" strokeweight=".5pt">
                <v:textbox>
                  <w:txbxContent>
                    <w:p w:rsidR="00DA7CCF" w:rsidRPr="0005216D" w:rsidRDefault="00DA7CCF" w:rsidP="0090612B">
                      <w:pPr>
                        <w:jc w:val="center"/>
                        <w:rPr>
                          <w:sz w:val="28"/>
                        </w:rPr>
                      </w:pPr>
                      <w:r w:rsidRPr="0005216D">
                        <w:rPr>
                          <w:sz w:val="28"/>
                        </w:rPr>
                        <w:t>Lưu tại kho, tủ chứa vật dụng sẽ sử dụng</w:t>
                      </w:r>
                    </w:p>
                  </w:txbxContent>
                </v:textbox>
              </v:rect>
            </w:pict>
          </mc:Fallback>
        </mc:AlternateContent>
      </w:r>
      <w:r w:rsidRPr="0005216D">
        <w:rPr>
          <w:noProof/>
          <w:sz w:val="28"/>
          <w:szCs w:val="28"/>
          <w:lang w:val="vi-VN" w:eastAsia="vi-VN"/>
        </w:rPr>
        <mc:AlternateContent>
          <mc:Choice Requires="wps">
            <w:drawing>
              <wp:anchor distT="0" distB="0" distL="114300" distR="114300" simplePos="0" relativeHeight="251682816" behindDoc="0" locked="0" layoutInCell="1" allowOverlap="1" wp14:anchorId="2F94830D" wp14:editId="6F744C8E">
                <wp:simplePos x="0" y="0"/>
                <wp:positionH relativeFrom="column">
                  <wp:posOffset>912467</wp:posOffset>
                </wp:positionH>
                <wp:positionV relativeFrom="paragraph">
                  <wp:posOffset>78077</wp:posOffset>
                </wp:positionV>
                <wp:extent cx="453225" cy="3124863"/>
                <wp:effectExtent l="0" t="0" r="23495" b="37465"/>
                <wp:wrapNone/>
                <wp:docPr id="30" name="Straight Connector 30"/>
                <wp:cNvGraphicFramePr/>
                <a:graphic xmlns:a="http://schemas.openxmlformats.org/drawingml/2006/main">
                  <a:graphicData uri="http://schemas.microsoft.com/office/word/2010/wordprocessingShape">
                    <wps:wsp>
                      <wps:cNvCnPr/>
                      <wps:spPr>
                        <a:xfrm>
                          <a:off x="0" y="0"/>
                          <a:ext cx="453225" cy="312486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074915" id="Straight Connector 3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6.15pt" to="107.55pt,2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" strokecolor="black [3213]" strokeweight="1pt">
                <v:stroke joinstyle="miter"/>
              </v:line>
            </w:pict>
          </mc:Fallback>
        </mc:AlternateContent>
      </w:r>
      <w:r w:rsidRPr="0005216D">
        <w:rPr>
          <w:noProof/>
          <w:sz w:val="28"/>
          <w:szCs w:val="28"/>
          <w:lang w:val="vi-VN" w:eastAsia="vi-VN"/>
        </w:rPr>
        <mc:AlternateContent>
          <mc:Choice Requires="wps">
            <w:drawing>
              <wp:anchor distT="0" distB="0" distL="114300" distR="114300" simplePos="0" relativeHeight="251681792" behindDoc="0" locked="0" layoutInCell="1" allowOverlap="1" wp14:anchorId="5BA9E4B0" wp14:editId="1FB70C94">
                <wp:simplePos x="0" y="0"/>
                <wp:positionH relativeFrom="column">
                  <wp:posOffset>912467</wp:posOffset>
                </wp:positionH>
                <wp:positionV relativeFrom="paragraph">
                  <wp:posOffset>78077</wp:posOffset>
                </wp:positionV>
                <wp:extent cx="445273" cy="1796995"/>
                <wp:effectExtent l="0" t="0" r="31115" b="32385"/>
                <wp:wrapNone/>
                <wp:docPr id="28" name="Straight Connector 28"/>
                <wp:cNvGraphicFramePr/>
                <a:graphic xmlns:a="http://schemas.openxmlformats.org/drawingml/2006/main">
                  <a:graphicData uri="http://schemas.microsoft.com/office/word/2010/wordprocessingShape">
                    <wps:wsp>
                      <wps:cNvCnPr/>
                      <wps:spPr>
                        <a:xfrm>
                          <a:off x="0" y="0"/>
                          <a:ext cx="445273" cy="17969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D948FD" id="Straight Connector 2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6.15pt" to="106.9pt,1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" strokecolor="black [3213]" strokeweight="1pt">
                <v:stroke joinstyle="miter"/>
              </v:line>
            </w:pict>
          </mc:Fallback>
        </mc:AlternateContent>
      </w:r>
      <w:r w:rsidRPr="0005216D">
        <w:rPr>
          <w:noProof/>
          <w:sz w:val="28"/>
          <w:szCs w:val="28"/>
          <w:lang w:val="vi-VN" w:eastAsia="vi-VN"/>
        </w:rPr>
        <mc:AlternateContent>
          <mc:Choice Requires="wps">
            <w:drawing>
              <wp:anchor distT="0" distB="0" distL="114300" distR="114300" simplePos="0" relativeHeight="251703296" behindDoc="0" locked="0" layoutInCell="1" allowOverlap="1" wp14:anchorId="4C6A5F09" wp14:editId="27CCAADF">
                <wp:simplePos x="0" y="0"/>
                <wp:positionH relativeFrom="column">
                  <wp:posOffset>3771181</wp:posOffset>
                </wp:positionH>
                <wp:positionV relativeFrom="paragraph">
                  <wp:posOffset>158978</wp:posOffset>
                </wp:positionV>
                <wp:extent cx="1065386" cy="1129030"/>
                <wp:effectExtent l="57150" t="57150" r="59055" b="52070"/>
                <wp:wrapNone/>
                <wp:docPr id="63" name="Rectangle 63"/>
                <wp:cNvGraphicFramePr/>
                <a:graphic xmlns:a="http://schemas.openxmlformats.org/drawingml/2006/main">
                  <a:graphicData uri="http://schemas.microsoft.com/office/word/2010/wordprocessingShape">
                    <wps:wsp>
                      <wps:cNvSpPr/>
                      <wps:spPr>
                        <a:xfrm>
                          <a:off x="0" y="0"/>
                          <a:ext cx="1065386" cy="1129030"/>
                        </a:xfrm>
                        <a:prstGeom prst="rect">
                          <a:avLst/>
                        </a:prstGeom>
                        <a:noFill/>
                        <a:ln>
                          <a:solidFill>
                            <a:schemeClr val="tx1"/>
                          </a:solidFill>
                        </a:ln>
                        <a:effectLst/>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DA7CCF" w:rsidRPr="0005216D" w:rsidRDefault="00DA7CCF" w:rsidP="0090612B">
                            <w:pPr>
                              <w:jc w:val="center"/>
                              <w:rPr>
                                <w:sz w:val="28"/>
                              </w:rPr>
                            </w:pPr>
                            <w:r w:rsidRPr="0005216D">
                              <w:rPr>
                                <w:sz w:val="28"/>
                              </w:rPr>
                              <w:t>Xác định số lượng cần đủ dùng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A5F09" id="Rectangle 63" o:spid="_x0000_s1043" style="position:absolute;margin-left:296.95pt;margin-top:12.5pt;width:83.9pt;height:88.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" filled="f" strokecolor="black [3213]" strokeweight=".5pt">
                <v:textbox>
                  <w:txbxContent>
                    <w:p w:rsidR="00DA7CCF" w:rsidRPr="0005216D" w:rsidRDefault="00DA7CCF" w:rsidP="0090612B">
                      <w:pPr>
                        <w:jc w:val="center"/>
                        <w:rPr>
                          <w:sz w:val="28"/>
                        </w:rPr>
                      </w:pPr>
                      <w:r w:rsidRPr="0005216D">
                        <w:rPr>
                          <w:sz w:val="28"/>
                        </w:rPr>
                        <w:t>Xác định số lượng cần đủ dùng</w:t>
                      </w:r>
                    </w:p>
                  </w:txbxContent>
                </v:textbox>
              </v:rect>
            </w:pict>
          </mc:Fallback>
        </mc:AlternateContent>
      </w:r>
      <w:r w:rsidRPr="0005216D">
        <w:rPr>
          <w:noProof/>
          <w:sz w:val="28"/>
          <w:szCs w:val="28"/>
          <w:lang w:val="vi-VN" w:eastAsia="vi-VN"/>
        </w:rPr>
        <mc:AlternateContent>
          <mc:Choice Requires="wps">
            <w:drawing>
              <wp:anchor distT="0" distB="0" distL="114300" distR="114300" simplePos="0" relativeHeight="251685888" behindDoc="0" locked="0" layoutInCell="1" allowOverlap="1" wp14:anchorId="71C3F53D" wp14:editId="05A42943">
                <wp:simplePos x="0" y="0"/>
                <wp:positionH relativeFrom="column">
                  <wp:posOffset>2589362</wp:posOffset>
                </wp:positionH>
                <wp:positionV relativeFrom="paragraph">
                  <wp:posOffset>158978</wp:posOffset>
                </wp:positionV>
                <wp:extent cx="897890" cy="1138686"/>
                <wp:effectExtent l="57150" t="57150" r="54610" b="61595"/>
                <wp:wrapNone/>
                <wp:docPr id="65" name="Rectangle 65"/>
                <wp:cNvGraphicFramePr/>
                <a:graphic xmlns:a="http://schemas.openxmlformats.org/drawingml/2006/main">
                  <a:graphicData uri="http://schemas.microsoft.com/office/word/2010/wordprocessingShape">
                    <wps:wsp>
                      <wps:cNvSpPr/>
                      <wps:spPr>
                        <a:xfrm>
                          <a:off x="0" y="0"/>
                          <a:ext cx="897890" cy="1138686"/>
                        </a:xfrm>
                        <a:prstGeom prst="rect">
                          <a:avLst/>
                        </a:prstGeom>
                        <a:noFill/>
                        <a:ln>
                          <a:solidFill>
                            <a:schemeClr val="tx1"/>
                          </a:solidFill>
                        </a:ln>
                        <a:effectLst/>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DA7CCF" w:rsidRPr="0005216D" w:rsidRDefault="00DA7CCF" w:rsidP="0090612B">
                            <w:pPr>
                              <w:jc w:val="center"/>
                              <w:rPr>
                                <w:sz w:val="28"/>
                              </w:rPr>
                            </w:pPr>
                            <w:r w:rsidRPr="0005216D">
                              <w:rPr>
                                <w:sz w:val="28"/>
                              </w:rPr>
                              <w:t>Sử dụng trong vòng từ 6 tháng trở lên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3F53D" id="Rectangle 65" o:spid="_x0000_s1044" style="position:absolute;margin-left:203.9pt;margin-top:12.5pt;width:70.7pt;height:89.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" filled="f" strokecolor="black [3213]" strokeweight=".5pt">
                <v:textbox>
                  <w:txbxContent>
                    <w:p w:rsidR="00DA7CCF" w:rsidRPr="0005216D" w:rsidRDefault="00DA7CCF" w:rsidP="0090612B">
                      <w:pPr>
                        <w:jc w:val="center"/>
                        <w:rPr>
                          <w:sz w:val="28"/>
                        </w:rPr>
                      </w:pPr>
                      <w:r w:rsidRPr="0005216D">
                        <w:rPr>
                          <w:sz w:val="28"/>
                        </w:rPr>
                        <w:t>Sử dụng trong vòng từ 6 tháng trở lên</w:t>
                      </w:r>
                    </w:p>
                  </w:txbxContent>
                </v:textbox>
              </v:rect>
            </w:pict>
          </mc:Fallback>
        </mc:AlternateContent>
      </w:r>
    </w:p>
    <w:p w:rsidR="0090612B" w:rsidRPr="0093786B" w:rsidRDefault="0090612B" w:rsidP="0090612B">
      <w:pPr>
        <w:spacing w:before="60" w:after="60"/>
        <w:rPr>
          <w:sz w:val="28"/>
          <w:szCs w:val="28"/>
        </w:rPr>
      </w:pPr>
    </w:p>
    <w:p w:rsidR="0090612B" w:rsidRPr="0093786B" w:rsidRDefault="0090612B" w:rsidP="0090612B">
      <w:pPr>
        <w:spacing w:before="60" w:after="60"/>
        <w:rPr>
          <w:sz w:val="28"/>
          <w:szCs w:val="28"/>
        </w:rPr>
      </w:pPr>
      <w:r w:rsidRPr="0005216D">
        <w:rPr>
          <w:noProof/>
          <w:sz w:val="28"/>
          <w:szCs w:val="28"/>
          <w:lang w:val="vi-VN" w:eastAsia="vi-VN"/>
        </w:rPr>
        <mc:AlternateContent>
          <mc:Choice Requires="wps">
            <w:drawing>
              <wp:anchor distT="0" distB="0" distL="114300" distR="114300" simplePos="0" relativeHeight="251705344" behindDoc="0" locked="0" layoutInCell="1" allowOverlap="1" wp14:anchorId="05CFABD0" wp14:editId="0AFEEE15">
                <wp:simplePos x="0" y="0"/>
                <wp:positionH relativeFrom="column">
                  <wp:posOffset>4830360</wp:posOffset>
                </wp:positionH>
                <wp:positionV relativeFrom="paragraph">
                  <wp:posOffset>222250</wp:posOffset>
                </wp:positionV>
                <wp:extent cx="223520" cy="0"/>
                <wp:effectExtent l="0" t="0" r="24130" b="19050"/>
                <wp:wrapNone/>
                <wp:docPr id="96" name="Straight Connector 96"/>
                <wp:cNvGraphicFramePr/>
                <a:graphic xmlns:a="http://schemas.openxmlformats.org/drawingml/2006/main">
                  <a:graphicData uri="http://schemas.microsoft.com/office/word/2010/wordprocessingShape">
                    <wps:wsp>
                      <wps:cNvCnPr/>
                      <wps:spPr>
                        <a:xfrm>
                          <a:off x="0" y="0"/>
                          <a:ext cx="2235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DE6CD0" id="Straight Connector 9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35pt,17.5pt" to="397.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" strokecolor="black [3213]" strokeweight="1pt">
                <v:stroke joinstyle="miter"/>
              </v:line>
            </w:pict>
          </mc:Fallback>
        </mc:AlternateContent>
      </w:r>
      <w:r w:rsidRPr="0005216D">
        <w:rPr>
          <w:noProof/>
          <w:sz w:val="28"/>
          <w:szCs w:val="28"/>
          <w:lang w:val="vi-VN" w:eastAsia="vi-VN"/>
        </w:rPr>
        <mc:AlternateContent>
          <mc:Choice Requires="wps">
            <w:drawing>
              <wp:anchor distT="0" distB="0" distL="114300" distR="114300" simplePos="0" relativeHeight="251697152" behindDoc="0" locked="0" layoutInCell="1" allowOverlap="1" wp14:anchorId="710052D9" wp14:editId="34774A04">
                <wp:simplePos x="0" y="0"/>
                <wp:positionH relativeFrom="column">
                  <wp:posOffset>3485041</wp:posOffset>
                </wp:positionH>
                <wp:positionV relativeFrom="paragraph">
                  <wp:posOffset>222250</wp:posOffset>
                </wp:positionV>
                <wp:extent cx="275590" cy="0"/>
                <wp:effectExtent l="0" t="0" r="29210" b="19050"/>
                <wp:wrapNone/>
                <wp:docPr id="81" name="Straight Connector 81"/>
                <wp:cNvGraphicFramePr/>
                <a:graphic xmlns:a="http://schemas.openxmlformats.org/drawingml/2006/main">
                  <a:graphicData uri="http://schemas.microsoft.com/office/word/2010/wordprocessingShape">
                    <wps:wsp>
                      <wps:cNvCnPr/>
                      <wps:spPr>
                        <a:xfrm>
                          <a:off x="0" y="0"/>
                          <a:ext cx="27559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5CCEEB" id="Straight Connector 8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4pt,17.5pt" to="296.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" strokecolor="black [3213]" strokeweight="1pt">
                <v:stroke joinstyle="miter"/>
              </v:line>
            </w:pict>
          </mc:Fallback>
        </mc:AlternateContent>
      </w:r>
    </w:p>
    <w:p w:rsidR="0090612B" w:rsidRPr="0093786B" w:rsidRDefault="0090612B" w:rsidP="0090612B">
      <w:pPr>
        <w:spacing w:before="60" w:after="60"/>
        <w:rPr>
          <w:sz w:val="28"/>
          <w:szCs w:val="28"/>
        </w:rPr>
      </w:pPr>
    </w:p>
    <w:p w:rsidR="0090612B" w:rsidRPr="0093786B" w:rsidRDefault="0090612B" w:rsidP="0090612B">
      <w:pPr>
        <w:spacing w:before="60" w:after="60"/>
        <w:rPr>
          <w:sz w:val="28"/>
          <w:szCs w:val="28"/>
        </w:rPr>
      </w:pPr>
    </w:p>
    <w:p w:rsidR="0090612B" w:rsidRPr="0093786B" w:rsidRDefault="0090612B" w:rsidP="0090612B">
      <w:pPr>
        <w:spacing w:before="60" w:after="60"/>
        <w:rPr>
          <w:sz w:val="28"/>
          <w:szCs w:val="28"/>
        </w:rPr>
      </w:pPr>
      <w:r w:rsidRPr="0005216D">
        <w:rPr>
          <w:noProof/>
          <w:sz w:val="28"/>
          <w:szCs w:val="28"/>
          <w:lang w:val="vi-VN" w:eastAsia="vi-VN"/>
        </w:rPr>
        <mc:AlternateContent>
          <mc:Choice Requires="wps">
            <w:drawing>
              <wp:anchor distT="0" distB="0" distL="114300" distR="114300" simplePos="0" relativeHeight="251694080" behindDoc="0" locked="0" layoutInCell="1" allowOverlap="1" wp14:anchorId="5F5F469B" wp14:editId="65248944">
                <wp:simplePos x="0" y="0"/>
                <wp:positionH relativeFrom="column">
                  <wp:posOffset>5061874</wp:posOffset>
                </wp:positionH>
                <wp:positionV relativeFrom="paragraph">
                  <wp:posOffset>163231</wp:posOffset>
                </wp:positionV>
                <wp:extent cx="1052422" cy="1083310"/>
                <wp:effectExtent l="57150" t="57150" r="52705" b="59690"/>
                <wp:wrapNone/>
                <wp:docPr id="77" name="Rectangle 77"/>
                <wp:cNvGraphicFramePr/>
                <a:graphic xmlns:a="http://schemas.openxmlformats.org/drawingml/2006/main">
                  <a:graphicData uri="http://schemas.microsoft.com/office/word/2010/wordprocessingShape">
                    <wps:wsp>
                      <wps:cNvSpPr/>
                      <wps:spPr>
                        <a:xfrm>
                          <a:off x="0" y="0"/>
                          <a:ext cx="1052422" cy="1083310"/>
                        </a:xfrm>
                        <a:prstGeom prst="rect">
                          <a:avLst/>
                        </a:prstGeom>
                        <a:noFill/>
                        <a:ln>
                          <a:solidFill>
                            <a:schemeClr val="tx1"/>
                          </a:solidFill>
                        </a:ln>
                        <a:effectLst/>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DA7CCF" w:rsidRPr="0005216D" w:rsidRDefault="00DA7CCF" w:rsidP="0090612B">
                            <w:pPr>
                              <w:jc w:val="center"/>
                              <w:rPr>
                                <w:sz w:val="28"/>
                              </w:rPr>
                            </w:pPr>
                            <w:r w:rsidRPr="0005216D">
                              <w:rPr>
                                <w:sz w:val="28"/>
                              </w:rPr>
                              <w:t>Lưu tại kho, tủ chứa vật dụng chờ xem xét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F469B" id="Rectangle 77" o:spid="_x0000_s1045" style="position:absolute;margin-left:398.55pt;margin-top:12.85pt;width:82.85pt;height:8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" filled="f" strokecolor="black [3213]" strokeweight=".5pt">
                <v:textbox>
                  <w:txbxContent>
                    <w:p w:rsidR="00DA7CCF" w:rsidRPr="0005216D" w:rsidRDefault="00DA7CCF" w:rsidP="0090612B">
                      <w:pPr>
                        <w:jc w:val="center"/>
                        <w:rPr>
                          <w:sz w:val="28"/>
                        </w:rPr>
                      </w:pPr>
                      <w:r w:rsidRPr="0005216D">
                        <w:rPr>
                          <w:sz w:val="28"/>
                        </w:rPr>
                        <w:t>Lưu tại kho, tủ chứa vật dụng chờ xem xét</w:t>
                      </w:r>
                    </w:p>
                  </w:txbxContent>
                </v:textbox>
              </v:rect>
            </w:pict>
          </mc:Fallback>
        </mc:AlternateContent>
      </w:r>
      <w:r w:rsidRPr="0005216D">
        <w:rPr>
          <w:noProof/>
          <w:sz w:val="28"/>
          <w:szCs w:val="28"/>
          <w:lang w:val="vi-VN" w:eastAsia="vi-VN"/>
        </w:rPr>
        <mc:AlternateContent>
          <mc:Choice Requires="wps">
            <w:drawing>
              <wp:anchor distT="0" distB="0" distL="114300" distR="114300" simplePos="0" relativeHeight="251698176" behindDoc="0" locked="0" layoutInCell="1" allowOverlap="1" wp14:anchorId="45B2D131" wp14:editId="78101652">
                <wp:simplePos x="0" y="0"/>
                <wp:positionH relativeFrom="column">
                  <wp:posOffset>2200910</wp:posOffset>
                </wp:positionH>
                <wp:positionV relativeFrom="paragraph">
                  <wp:posOffset>660400</wp:posOffset>
                </wp:positionV>
                <wp:extent cx="2854960" cy="0"/>
                <wp:effectExtent l="0" t="0" r="21590" b="19050"/>
                <wp:wrapNone/>
                <wp:docPr id="82" name="Straight Connector 82"/>
                <wp:cNvGraphicFramePr/>
                <a:graphic xmlns:a="http://schemas.openxmlformats.org/drawingml/2006/main">
                  <a:graphicData uri="http://schemas.microsoft.com/office/word/2010/wordprocessingShape">
                    <wps:wsp>
                      <wps:cNvCnPr/>
                      <wps:spPr>
                        <a:xfrm>
                          <a:off x="0" y="0"/>
                          <a:ext cx="28549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F6301F" id="Straight Connector 8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3pt,52pt" to="398.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" strokecolor="black [3213]" strokeweight="1pt">
                <v:stroke joinstyle="miter"/>
              </v:line>
            </w:pict>
          </mc:Fallback>
        </mc:AlternateContent>
      </w:r>
      <w:r w:rsidRPr="0005216D">
        <w:rPr>
          <w:noProof/>
          <w:sz w:val="28"/>
          <w:szCs w:val="28"/>
          <w:lang w:val="vi-VN" w:eastAsia="vi-VN"/>
        </w:rPr>
        <mc:AlternateContent>
          <mc:Choice Requires="wps">
            <w:drawing>
              <wp:anchor distT="0" distB="0" distL="114300" distR="114300" simplePos="0" relativeHeight="251678720" behindDoc="0" locked="0" layoutInCell="1" allowOverlap="1" wp14:anchorId="1C35399C" wp14:editId="40EFC5DA">
                <wp:simplePos x="0" y="0"/>
                <wp:positionH relativeFrom="column">
                  <wp:posOffset>1355725</wp:posOffset>
                </wp:positionH>
                <wp:positionV relativeFrom="paragraph">
                  <wp:posOffset>75096</wp:posOffset>
                </wp:positionV>
                <wp:extent cx="871268" cy="1164566"/>
                <wp:effectExtent l="57150" t="57150" r="62230" b="55245"/>
                <wp:wrapNone/>
                <wp:docPr id="25" name="Rectangle 25"/>
                <wp:cNvGraphicFramePr/>
                <a:graphic xmlns:a="http://schemas.openxmlformats.org/drawingml/2006/main">
                  <a:graphicData uri="http://schemas.microsoft.com/office/word/2010/wordprocessingShape">
                    <wps:wsp>
                      <wps:cNvSpPr/>
                      <wps:spPr>
                        <a:xfrm>
                          <a:off x="0" y="0"/>
                          <a:ext cx="871268" cy="1164566"/>
                        </a:xfrm>
                        <a:prstGeom prst="rect">
                          <a:avLst/>
                        </a:prstGeom>
                        <a:noFill/>
                        <a:ln>
                          <a:solidFill>
                            <a:schemeClr val="tx1"/>
                          </a:solidFill>
                        </a:ln>
                        <a:effectLst/>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DA7CCF" w:rsidRPr="0005216D" w:rsidRDefault="00DA7CCF" w:rsidP="0090612B">
                            <w:pPr>
                              <w:jc w:val="center"/>
                              <w:rPr>
                                <w:sz w:val="28"/>
                              </w:rPr>
                            </w:pPr>
                            <w:r w:rsidRPr="0005216D">
                              <w:rPr>
                                <w:sz w:val="28"/>
                              </w:rPr>
                              <w:t>Chưa quyết định cần thiết hay không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5399C" id="Rectangle 25" o:spid="_x0000_s1046" style="position:absolute;margin-left:106.75pt;margin-top:5.9pt;width:68.6pt;height:9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" filled="f" strokecolor="black [3213]" strokeweight=".5pt">
                <v:textbox>
                  <w:txbxContent>
                    <w:p w:rsidR="00DA7CCF" w:rsidRPr="0005216D" w:rsidRDefault="00DA7CCF" w:rsidP="0090612B">
                      <w:pPr>
                        <w:jc w:val="center"/>
                        <w:rPr>
                          <w:sz w:val="28"/>
                        </w:rPr>
                      </w:pPr>
                      <w:r w:rsidRPr="0005216D">
                        <w:rPr>
                          <w:sz w:val="28"/>
                        </w:rPr>
                        <w:t>Chưa quyết định cần thiết hay không</w:t>
                      </w:r>
                    </w:p>
                  </w:txbxContent>
                </v:textbox>
              </v:rect>
            </w:pict>
          </mc:Fallback>
        </mc:AlternateContent>
      </w:r>
    </w:p>
    <w:p w:rsidR="0090612B" w:rsidRPr="0093786B" w:rsidRDefault="0090612B" w:rsidP="0090612B">
      <w:pPr>
        <w:spacing w:before="60" w:after="60"/>
        <w:rPr>
          <w:sz w:val="28"/>
          <w:szCs w:val="28"/>
        </w:rPr>
      </w:pPr>
    </w:p>
    <w:p w:rsidR="0090612B" w:rsidRPr="0093786B" w:rsidRDefault="0090612B" w:rsidP="0090612B">
      <w:pPr>
        <w:spacing w:before="60" w:after="60"/>
        <w:rPr>
          <w:sz w:val="28"/>
          <w:szCs w:val="28"/>
        </w:rPr>
      </w:pPr>
    </w:p>
    <w:p w:rsidR="0090612B" w:rsidRPr="0093786B" w:rsidRDefault="0090612B" w:rsidP="0090612B">
      <w:pPr>
        <w:spacing w:before="60" w:after="60"/>
        <w:rPr>
          <w:sz w:val="28"/>
          <w:szCs w:val="28"/>
        </w:rPr>
      </w:pPr>
    </w:p>
    <w:p w:rsidR="0090612B" w:rsidRPr="0093786B" w:rsidRDefault="0090612B" w:rsidP="0090612B">
      <w:pPr>
        <w:spacing w:before="60" w:after="60"/>
        <w:rPr>
          <w:sz w:val="28"/>
          <w:szCs w:val="28"/>
        </w:rPr>
      </w:pPr>
    </w:p>
    <w:p w:rsidR="0090612B" w:rsidRPr="0093786B" w:rsidRDefault="0090612B" w:rsidP="0090612B">
      <w:pPr>
        <w:spacing w:before="60" w:after="60"/>
        <w:rPr>
          <w:sz w:val="28"/>
          <w:szCs w:val="28"/>
        </w:rPr>
      </w:pPr>
      <w:r w:rsidRPr="0005216D">
        <w:rPr>
          <w:noProof/>
          <w:sz w:val="28"/>
          <w:szCs w:val="28"/>
          <w:lang w:val="vi-VN" w:eastAsia="vi-VN"/>
        </w:rPr>
        <mc:AlternateContent>
          <mc:Choice Requires="wps">
            <w:drawing>
              <wp:anchor distT="0" distB="0" distL="114300" distR="114300" simplePos="0" relativeHeight="251693056" behindDoc="0" locked="0" layoutInCell="1" allowOverlap="1" wp14:anchorId="49860E2B" wp14:editId="36DA5685">
                <wp:simplePos x="0" y="0"/>
                <wp:positionH relativeFrom="column">
                  <wp:posOffset>5070500</wp:posOffset>
                </wp:positionH>
                <wp:positionV relativeFrom="paragraph">
                  <wp:posOffset>201211</wp:posOffset>
                </wp:positionV>
                <wp:extent cx="1060714" cy="974090"/>
                <wp:effectExtent l="57150" t="57150" r="44450" b="54610"/>
                <wp:wrapNone/>
                <wp:docPr id="76" name="Rectangle 76"/>
                <wp:cNvGraphicFramePr/>
                <a:graphic xmlns:a="http://schemas.openxmlformats.org/drawingml/2006/main">
                  <a:graphicData uri="http://schemas.microsoft.com/office/word/2010/wordprocessingShape">
                    <wps:wsp>
                      <wps:cNvSpPr/>
                      <wps:spPr>
                        <a:xfrm>
                          <a:off x="0" y="0"/>
                          <a:ext cx="1060714" cy="974090"/>
                        </a:xfrm>
                        <a:prstGeom prst="rect">
                          <a:avLst/>
                        </a:prstGeom>
                        <a:noFill/>
                        <a:ln>
                          <a:solidFill>
                            <a:schemeClr val="tx1"/>
                          </a:solidFill>
                        </a:ln>
                        <a:effectLst/>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DA7CCF" w:rsidRPr="0005216D" w:rsidRDefault="00DA7CCF" w:rsidP="0090612B">
                            <w:pPr>
                              <w:jc w:val="center"/>
                              <w:rPr>
                                <w:sz w:val="28"/>
                              </w:rPr>
                            </w:pPr>
                            <w:r w:rsidRPr="0005216D">
                              <w:rPr>
                                <w:sz w:val="28"/>
                              </w:rPr>
                              <w:t>Loại bỏ ngay khỏi khu vực làm việc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60E2B" id="Rectangle 76" o:spid="_x0000_s1047" style="position:absolute;margin-left:399.25pt;margin-top:15.85pt;width:83.5pt;height:76.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" filled="f" strokecolor="black [3213]" strokeweight=".5pt">
                <v:textbox>
                  <w:txbxContent>
                    <w:p w:rsidR="00DA7CCF" w:rsidRPr="0005216D" w:rsidRDefault="00DA7CCF" w:rsidP="0090612B">
                      <w:pPr>
                        <w:jc w:val="center"/>
                        <w:rPr>
                          <w:sz w:val="28"/>
                        </w:rPr>
                      </w:pPr>
                      <w:r w:rsidRPr="0005216D">
                        <w:rPr>
                          <w:sz w:val="28"/>
                        </w:rPr>
                        <w:t>Loại bỏ ngay khỏi khu vực làm việc</w:t>
                      </w:r>
                    </w:p>
                  </w:txbxContent>
                </v:textbox>
              </v:rect>
            </w:pict>
          </mc:Fallback>
        </mc:AlternateContent>
      </w:r>
      <w:r w:rsidRPr="0005216D">
        <w:rPr>
          <w:noProof/>
          <w:sz w:val="28"/>
          <w:szCs w:val="28"/>
          <w:lang w:val="vi-VN" w:eastAsia="vi-VN"/>
        </w:rPr>
        <mc:AlternateContent>
          <mc:Choice Requires="wps">
            <w:drawing>
              <wp:anchor distT="0" distB="0" distL="114300" distR="114300" simplePos="0" relativeHeight="251699200" behindDoc="0" locked="0" layoutInCell="1" allowOverlap="1" wp14:anchorId="7136106B" wp14:editId="4220CC7C">
                <wp:simplePos x="0" y="0"/>
                <wp:positionH relativeFrom="column">
                  <wp:posOffset>2235200</wp:posOffset>
                </wp:positionH>
                <wp:positionV relativeFrom="paragraph">
                  <wp:posOffset>774700</wp:posOffset>
                </wp:positionV>
                <wp:extent cx="2828925" cy="0"/>
                <wp:effectExtent l="0" t="0" r="28575" b="19050"/>
                <wp:wrapNone/>
                <wp:docPr id="86" name="Straight Connector 86"/>
                <wp:cNvGraphicFramePr/>
                <a:graphic xmlns:a="http://schemas.openxmlformats.org/drawingml/2006/main">
                  <a:graphicData uri="http://schemas.microsoft.com/office/word/2010/wordprocessingShape">
                    <wps:wsp>
                      <wps:cNvCnPr/>
                      <wps:spPr>
                        <a:xfrm>
                          <a:off x="0" y="0"/>
                          <a:ext cx="28289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8600A2" id="Straight Connector 8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pt,61pt" to="398.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" strokecolor="black [3213]" strokeweight="1pt">
                <v:stroke joinstyle="miter"/>
              </v:line>
            </w:pict>
          </mc:Fallback>
        </mc:AlternateContent>
      </w:r>
      <w:r w:rsidRPr="0005216D">
        <w:rPr>
          <w:noProof/>
          <w:sz w:val="28"/>
          <w:szCs w:val="28"/>
          <w:lang w:val="vi-VN" w:eastAsia="vi-VN"/>
        </w:rPr>
        <mc:AlternateContent>
          <mc:Choice Requires="wps">
            <w:drawing>
              <wp:anchor distT="0" distB="0" distL="114300" distR="114300" simplePos="0" relativeHeight="251679744" behindDoc="0" locked="0" layoutInCell="1" allowOverlap="1" wp14:anchorId="7F51955F" wp14:editId="77DC6607">
                <wp:simplePos x="0" y="0"/>
                <wp:positionH relativeFrom="column">
                  <wp:posOffset>1363980</wp:posOffset>
                </wp:positionH>
                <wp:positionV relativeFrom="paragraph">
                  <wp:posOffset>163830</wp:posOffset>
                </wp:positionV>
                <wp:extent cx="859790" cy="1009015"/>
                <wp:effectExtent l="57150" t="57150" r="54610" b="57785"/>
                <wp:wrapNone/>
                <wp:docPr id="26" name="Rectangle 26"/>
                <wp:cNvGraphicFramePr/>
                <a:graphic xmlns:a="http://schemas.openxmlformats.org/drawingml/2006/main">
                  <a:graphicData uri="http://schemas.microsoft.com/office/word/2010/wordprocessingShape">
                    <wps:wsp>
                      <wps:cNvSpPr/>
                      <wps:spPr>
                        <a:xfrm>
                          <a:off x="0" y="0"/>
                          <a:ext cx="859790" cy="1009015"/>
                        </a:xfrm>
                        <a:prstGeom prst="rect">
                          <a:avLst/>
                        </a:prstGeom>
                        <a:noFill/>
                        <a:ln>
                          <a:solidFill>
                            <a:schemeClr val="tx1"/>
                          </a:solidFill>
                        </a:ln>
                        <a:effectLst/>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DA7CCF" w:rsidRPr="0005216D" w:rsidRDefault="00DA7CCF" w:rsidP="0090612B">
                            <w:pPr>
                              <w:jc w:val="center"/>
                              <w:rPr>
                                <w:sz w:val="28"/>
                              </w:rPr>
                            </w:pPr>
                            <w:r w:rsidRPr="0005216D">
                              <w:rPr>
                                <w:sz w:val="28"/>
                              </w:rPr>
                              <w:t>Không cần thiết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1955F" id="Rectangle 26" o:spid="_x0000_s1048" style="position:absolute;margin-left:107.4pt;margin-top:12.9pt;width:67.7pt;height:79.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" filled="f" strokecolor="black [3213]" strokeweight=".5pt">
                <v:textbox>
                  <w:txbxContent>
                    <w:p w:rsidR="00DA7CCF" w:rsidRPr="0005216D" w:rsidRDefault="00DA7CCF" w:rsidP="0090612B">
                      <w:pPr>
                        <w:jc w:val="center"/>
                        <w:rPr>
                          <w:sz w:val="28"/>
                        </w:rPr>
                      </w:pPr>
                      <w:r w:rsidRPr="0005216D">
                        <w:rPr>
                          <w:sz w:val="28"/>
                        </w:rPr>
                        <w:t>Không cần thiết</w:t>
                      </w:r>
                    </w:p>
                  </w:txbxContent>
                </v:textbox>
              </v:rect>
            </w:pict>
          </mc:Fallback>
        </mc:AlternateContent>
      </w:r>
    </w:p>
    <w:p w:rsidR="0090612B" w:rsidRPr="0093786B" w:rsidRDefault="0090612B" w:rsidP="0090612B">
      <w:pPr>
        <w:spacing w:before="60" w:after="60"/>
        <w:rPr>
          <w:sz w:val="28"/>
          <w:szCs w:val="28"/>
        </w:rPr>
      </w:pPr>
    </w:p>
    <w:p w:rsidR="0090612B" w:rsidRPr="0093786B" w:rsidRDefault="0090612B" w:rsidP="0090612B">
      <w:pPr>
        <w:spacing w:before="60" w:after="60"/>
        <w:rPr>
          <w:sz w:val="28"/>
          <w:szCs w:val="28"/>
        </w:rPr>
      </w:pPr>
    </w:p>
    <w:p w:rsidR="0090612B" w:rsidRPr="0093786B" w:rsidRDefault="0090612B" w:rsidP="0090612B">
      <w:pPr>
        <w:spacing w:before="60" w:after="60"/>
        <w:rPr>
          <w:sz w:val="28"/>
          <w:szCs w:val="28"/>
        </w:rPr>
      </w:pPr>
    </w:p>
    <w:p w:rsidR="0090612B" w:rsidRPr="0093786B" w:rsidRDefault="0090612B" w:rsidP="0090612B">
      <w:pPr>
        <w:pStyle w:val="Noidung1"/>
        <w:spacing w:before="60" w:after="60" w:line="240" w:lineRule="auto"/>
        <w:ind w:firstLine="0"/>
        <w:rPr>
          <w:rFonts w:cs="Times New Roman"/>
          <w:sz w:val="28"/>
          <w:szCs w:val="28"/>
        </w:rPr>
      </w:pPr>
    </w:p>
    <w:p w:rsidR="00DB4F08" w:rsidRPr="00DB4F08" w:rsidRDefault="00DB4F08" w:rsidP="00DB4F08">
      <w:pPr>
        <w:pStyle w:val="H4"/>
        <w:numPr>
          <w:ilvl w:val="0"/>
          <w:numId w:val="0"/>
        </w:numPr>
        <w:spacing w:before="60" w:after="60" w:line="240" w:lineRule="auto"/>
        <w:ind w:left="567"/>
        <w:contextualSpacing w:val="0"/>
        <w:jc w:val="both"/>
        <w:rPr>
          <w:rFonts w:eastAsia="Calibri" w:cs="Times New Roman"/>
          <w:b w:val="0"/>
          <w:sz w:val="28"/>
          <w:szCs w:val="28"/>
          <w:lang w:val="vi-VN"/>
        </w:rPr>
      </w:pPr>
    </w:p>
    <w:p w:rsidR="0090612B" w:rsidRPr="00CC02E9" w:rsidRDefault="0090612B" w:rsidP="00DE454A">
      <w:pPr>
        <w:pStyle w:val="H4"/>
        <w:numPr>
          <w:ilvl w:val="0"/>
          <w:numId w:val="7"/>
        </w:numPr>
        <w:spacing w:before="60" w:after="60" w:line="240" w:lineRule="auto"/>
        <w:ind w:left="0" w:firstLine="567"/>
        <w:contextualSpacing w:val="0"/>
        <w:jc w:val="both"/>
        <w:rPr>
          <w:rFonts w:eastAsia="Calibri" w:cs="Times New Roman"/>
          <w:b w:val="0"/>
          <w:sz w:val="28"/>
          <w:szCs w:val="28"/>
          <w:lang w:val="vi-VN"/>
        </w:rPr>
      </w:pPr>
      <w:r w:rsidRPr="0093786B">
        <w:rPr>
          <w:rFonts w:eastAsia="Calibri" w:cs="Times New Roman"/>
          <w:b w:val="0"/>
          <w:sz w:val="28"/>
          <w:szCs w:val="28"/>
        </w:rPr>
        <w:t xml:space="preserve">Tất cả các vật dụng được xác định và phân loại bằng cách </w:t>
      </w:r>
      <w:r>
        <w:rPr>
          <w:rFonts w:eastAsia="Calibri" w:cs="Times New Roman"/>
          <w:b w:val="0"/>
          <w:sz w:val="28"/>
          <w:szCs w:val="28"/>
        </w:rPr>
        <w:t>xem xét có cần dùng hoặc cần số lượng bao nhiêu là đủ.</w:t>
      </w:r>
    </w:p>
    <w:p w:rsidR="0090612B" w:rsidRPr="0093786B" w:rsidRDefault="0090612B" w:rsidP="00DE454A">
      <w:pPr>
        <w:pStyle w:val="H4"/>
        <w:numPr>
          <w:ilvl w:val="0"/>
          <w:numId w:val="7"/>
        </w:numPr>
        <w:spacing w:before="60" w:after="60" w:line="240" w:lineRule="auto"/>
        <w:ind w:left="0" w:firstLine="567"/>
        <w:contextualSpacing w:val="0"/>
        <w:jc w:val="both"/>
        <w:rPr>
          <w:rFonts w:eastAsia="Calibri" w:cs="Times New Roman"/>
          <w:b w:val="0"/>
          <w:sz w:val="28"/>
          <w:szCs w:val="28"/>
          <w:lang w:val="vi-VN"/>
        </w:rPr>
      </w:pPr>
      <w:r w:rsidRPr="0093786B">
        <w:rPr>
          <w:rFonts w:eastAsia="Calibri" w:cs="Times New Roman"/>
          <w:b w:val="0"/>
          <w:sz w:val="28"/>
          <w:szCs w:val="28"/>
        </w:rPr>
        <w:t xml:space="preserve">Đối với hồ sơ, tài liệu, việc bảo quản, kiểm soát cụ thể </w:t>
      </w:r>
      <w:r>
        <w:rPr>
          <w:rFonts w:eastAsia="Calibri" w:cs="Times New Roman"/>
          <w:b w:val="0"/>
          <w:sz w:val="28"/>
          <w:szCs w:val="28"/>
        </w:rPr>
        <w:t xml:space="preserve">theo </w:t>
      </w:r>
      <w:r w:rsidRPr="0093786B">
        <w:rPr>
          <w:rFonts w:eastAsia="Calibri" w:cs="Times New Roman"/>
          <w:b w:val="0"/>
          <w:sz w:val="28"/>
          <w:szCs w:val="28"/>
        </w:rPr>
        <w:t xml:space="preserve">Quy </w:t>
      </w:r>
      <w:r w:rsidR="00C44F96">
        <w:rPr>
          <w:rFonts w:eastAsia="Calibri" w:cs="Times New Roman"/>
          <w:b w:val="0"/>
          <w:sz w:val="28"/>
          <w:szCs w:val="28"/>
        </w:rPr>
        <w:t xml:space="preserve">chế công tác lưu </w:t>
      </w:r>
      <w:r w:rsidR="00F81A29">
        <w:rPr>
          <w:rFonts w:eastAsia="Calibri" w:cs="Times New Roman"/>
          <w:b w:val="0"/>
          <w:sz w:val="28"/>
          <w:szCs w:val="28"/>
        </w:rPr>
        <w:t>tr</w:t>
      </w:r>
      <w:r w:rsidR="00C44F96">
        <w:rPr>
          <w:rFonts w:eastAsia="Calibri" w:cs="Times New Roman"/>
          <w:b w:val="0"/>
          <w:sz w:val="28"/>
          <w:szCs w:val="28"/>
        </w:rPr>
        <w:t xml:space="preserve">ữ của Tập đoàn Dầu khí Việt Nam tại </w:t>
      </w:r>
      <w:r w:rsidRPr="00135205">
        <w:rPr>
          <w:rFonts w:eastAsia="Calibri" w:cs="Times New Roman"/>
          <w:b w:val="0"/>
          <w:sz w:val="28"/>
          <w:szCs w:val="28"/>
        </w:rPr>
        <w:t xml:space="preserve">Quyết định số </w:t>
      </w:r>
      <w:r w:rsidR="00C44F96">
        <w:rPr>
          <w:rFonts w:eastAsia="Calibri" w:cs="Times New Roman"/>
          <w:b w:val="0"/>
          <w:sz w:val="28"/>
          <w:szCs w:val="28"/>
        </w:rPr>
        <w:t>2474</w:t>
      </w:r>
      <w:r w:rsidRPr="00135205">
        <w:rPr>
          <w:rFonts w:eastAsia="Calibri" w:cs="Times New Roman"/>
          <w:b w:val="0"/>
          <w:sz w:val="28"/>
          <w:szCs w:val="28"/>
        </w:rPr>
        <w:t>/QĐ-</w:t>
      </w:r>
      <w:r w:rsidR="00C44F96">
        <w:rPr>
          <w:rFonts w:eastAsia="Calibri" w:cs="Times New Roman"/>
          <w:b w:val="0"/>
          <w:sz w:val="28"/>
          <w:szCs w:val="28"/>
        </w:rPr>
        <w:t>D</w:t>
      </w:r>
      <w:r w:rsidRPr="00135205">
        <w:rPr>
          <w:rFonts w:eastAsia="Calibri" w:cs="Times New Roman"/>
          <w:b w:val="0"/>
          <w:sz w:val="28"/>
          <w:szCs w:val="28"/>
        </w:rPr>
        <w:t xml:space="preserve">KVN ngày </w:t>
      </w:r>
      <w:r w:rsidR="00C44F96">
        <w:rPr>
          <w:rFonts w:eastAsia="Calibri" w:cs="Times New Roman"/>
          <w:b w:val="0"/>
          <w:sz w:val="28"/>
          <w:szCs w:val="28"/>
        </w:rPr>
        <w:t>28/5</w:t>
      </w:r>
      <w:r w:rsidRPr="00135205">
        <w:rPr>
          <w:rFonts w:eastAsia="Calibri" w:cs="Times New Roman"/>
          <w:b w:val="0"/>
          <w:sz w:val="28"/>
          <w:szCs w:val="28"/>
        </w:rPr>
        <w:t>/20</w:t>
      </w:r>
      <w:r w:rsidR="00C44F96">
        <w:rPr>
          <w:rFonts w:eastAsia="Calibri" w:cs="Times New Roman"/>
          <w:b w:val="0"/>
          <w:sz w:val="28"/>
          <w:szCs w:val="28"/>
        </w:rPr>
        <w:t>20</w:t>
      </w:r>
      <w:r>
        <w:rPr>
          <w:rFonts w:eastAsia="Calibri" w:cs="Times New Roman"/>
          <w:b w:val="0"/>
          <w:sz w:val="28"/>
          <w:szCs w:val="28"/>
        </w:rPr>
        <w:t>.</w:t>
      </w:r>
    </w:p>
    <w:p w:rsidR="0090612B" w:rsidRPr="00135205" w:rsidRDefault="0090612B" w:rsidP="00DE454A">
      <w:pPr>
        <w:pStyle w:val="H4"/>
        <w:numPr>
          <w:ilvl w:val="0"/>
          <w:numId w:val="7"/>
        </w:numPr>
        <w:spacing w:before="60" w:after="60" w:line="240" w:lineRule="auto"/>
        <w:ind w:left="0" w:firstLine="567"/>
        <w:contextualSpacing w:val="0"/>
        <w:jc w:val="both"/>
        <w:rPr>
          <w:rFonts w:eastAsia="Calibri" w:cs="Times New Roman"/>
          <w:b w:val="0"/>
          <w:sz w:val="28"/>
          <w:szCs w:val="28"/>
          <w:lang w:val="vi-VN"/>
        </w:rPr>
      </w:pPr>
      <w:r w:rsidRPr="00135205">
        <w:rPr>
          <w:rFonts w:eastAsia="Calibri" w:cs="Times New Roman"/>
          <w:b w:val="0"/>
          <w:sz w:val="28"/>
          <w:szCs w:val="28"/>
        </w:rPr>
        <w:t>Các vật</w:t>
      </w:r>
      <w:r w:rsidRPr="00135205">
        <w:rPr>
          <w:rFonts w:eastAsia="Calibri" w:cs="Times New Roman"/>
          <w:b w:val="0"/>
          <w:sz w:val="28"/>
          <w:szCs w:val="28"/>
          <w:lang w:val="vi-VN"/>
        </w:rPr>
        <w:t xml:space="preserve"> dụng </w:t>
      </w:r>
      <w:r w:rsidRPr="00135205">
        <w:rPr>
          <w:rFonts w:eastAsia="Calibri" w:cs="Times New Roman"/>
          <w:b w:val="0"/>
          <w:sz w:val="28"/>
          <w:szCs w:val="28"/>
        </w:rPr>
        <w:t xml:space="preserve">được xác định là </w:t>
      </w:r>
      <w:r w:rsidRPr="00135205">
        <w:rPr>
          <w:rFonts w:eastAsia="Calibri" w:cs="Times New Roman"/>
          <w:b w:val="0"/>
          <w:sz w:val="28"/>
          <w:szCs w:val="28"/>
          <w:lang w:val="vi-VN"/>
        </w:rPr>
        <w:t xml:space="preserve">không cần thiết </w:t>
      </w:r>
      <w:r>
        <w:rPr>
          <w:rFonts w:eastAsia="Calibri" w:cs="Times New Roman"/>
          <w:b w:val="0"/>
          <w:sz w:val="28"/>
          <w:szCs w:val="28"/>
        </w:rPr>
        <w:t>cần</w:t>
      </w:r>
      <w:r w:rsidRPr="00135205">
        <w:rPr>
          <w:rFonts w:eastAsia="Calibri" w:cs="Times New Roman"/>
          <w:b w:val="0"/>
          <w:sz w:val="28"/>
          <w:szCs w:val="28"/>
        </w:rPr>
        <w:t xml:space="preserve"> được </w:t>
      </w:r>
      <w:r w:rsidRPr="00135205">
        <w:rPr>
          <w:rFonts w:eastAsia="Calibri" w:cs="Times New Roman"/>
          <w:b w:val="0"/>
          <w:sz w:val="28"/>
          <w:szCs w:val="28"/>
          <w:lang w:val="vi-VN"/>
        </w:rPr>
        <w:t>loại bỏ</w:t>
      </w:r>
      <w:r>
        <w:rPr>
          <w:rFonts w:eastAsia="Calibri" w:cs="Times New Roman"/>
          <w:b w:val="0"/>
          <w:sz w:val="28"/>
          <w:szCs w:val="28"/>
        </w:rPr>
        <w:t xml:space="preserve"> như</w:t>
      </w:r>
      <w:r w:rsidRPr="00135205">
        <w:rPr>
          <w:rFonts w:eastAsia="Calibri" w:cs="Times New Roman"/>
          <w:b w:val="0"/>
          <w:sz w:val="28"/>
          <w:szCs w:val="28"/>
        </w:rPr>
        <w:t>:</w:t>
      </w:r>
    </w:p>
    <w:p w:rsidR="0090612B" w:rsidRPr="0093786B" w:rsidRDefault="0090612B" w:rsidP="0090612B">
      <w:pPr>
        <w:pStyle w:val="H4"/>
        <w:numPr>
          <w:ilvl w:val="0"/>
          <w:numId w:val="11"/>
        </w:numPr>
        <w:spacing w:before="60" w:after="60" w:line="240" w:lineRule="auto"/>
        <w:ind w:left="1134" w:hanging="567"/>
        <w:contextualSpacing w:val="0"/>
        <w:jc w:val="both"/>
        <w:rPr>
          <w:rFonts w:eastAsia="Calibri" w:cs="Times New Roman"/>
          <w:b w:val="0"/>
          <w:sz w:val="28"/>
          <w:szCs w:val="28"/>
          <w:lang w:val="vi-VN"/>
        </w:rPr>
      </w:pPr>
      <w:r w:rsidRPr="0093786B">
        <w:rPr>
          <w:rFonts w:eastAsia="Calibri" w:cs="Times New Roman"/>
          <w:b w:val="0"/>
          <w:sz w:val="28"/>
          <w:szCs w:val="28"/>
        </w:rPr>
        <w:lastRenderedPageBreak/>
        <w:t>Hồ sơ, tài liệu</w:t>
      </w:r>
      <w:r w:rsidRPr="0093786B">
        <w:rPr>
          <w:rFonts w:eastAsia="Calibri" w:cs="Times New Roman"/>
          <w:b w:val="0"/>
          <w:sz w:val="28"/>
          <w:szCs w:val="28"/>
          <w:lang w:val="vi-VN"/>
        </w:rPr>
        <w:t xml:space="preserve"> hết hiệu lực</w:t>
      </w:r>
      <w:r w:rsidRPr="0093786B">
        <w:rPr>
          <w:rFonts w:eastAsia="Calibri" w:cs="Times New Roman"/>
          <w:b w:val="0"/>
          <w:sz w:val="28"/>
          <w:szCs w:val="28"/>
        </w:rPr>
        <w:t>, hết hạn bảo quản hoặc chỉ là bản hard copy không cần sử dụng đế</w:t>
      </w:r>
      <w:r>
        <w:rPr>
          <w:rFonts w:eastAsia="Calibri" w:cs="Times New Roman"/>
          <w:b w:val="0"/>
          <w:sz w:val="28"/>
          <w:szCs w:val="28"/>
        </w:rPr>
        <w:t>n.</w:t>
      </w:r>
    </w:p>
    <w:p w:rsidR="0090612B" w:rsidRPr="0093786B" w:rsidRDefault="0090612B" w:rsidP="0090612B">
      <w:pPr>
        <w:pStyle w:val="H4"/>
        <w:numPr>
          <w:ilvl w:val="0"/>
          <w:numId w:val="11"/>
        </w:numPr>
        <w:spacing w:before="60" w:after="60" w:line="240" w:lineRule="auto"/>
        <w:ind w:left="1134" w:hanging="567"/>
        <w:contextualSpacing w:val="0"/>
        <w:jc w:val="both"/>
        <w:rPr>
          <w:rFonts w:eastAsia="Calibri" w:cs="Times New Roman"/>
          <w:b w:val="0"/>
          <w:sz w:val="28"/>
          <w:szCs w:val="28"/>
          <w:lang w:val="vi-VN"/>
        </w:rPr>
      </w:pPr>
      <w:r w:rsidRPr="0093786B">
        <w:rPr>
          <w:rFonts w:eastAsia="Calibri" w:cs="Times New Roman"/>
          <w:b w:val="0"/>
          <w:sz w:val="28"/>
          <w:szCs w:val="28"/>
        </w:rPr>
        <w:t>C</w:t>
      </w:r>
      <w:r w:rsidRPr="0093786B">
        <w:rPr>
          <w:rFonts w:eastAsia="Calibri" w:cs="Times New Roman"/>
          <w:b w:val="0"/>
          <w:sz w:val="28"/>
          <w:szCs w:val="28"/>
          <w:lang w:val="vi-VN"/>
        </w:rPr>
        <w:t>ông cụ, dụng cụ</w:t>
      </w:r>
      <w:r w:rsidRPr="0093786B">
        <w:rPr>
          <w:rFonts w:eastAsia="Calibri" w:cs="Times New Roman"/>
          <w:b w:val="0"/>
          <w:sz w:val="28"/>
          <w:szCs w:val="28"/>
        </w:rPr>
        <w:t xml:space="preserve"> bị hư hỏng hoặc không biết sử dụng vào mục đích gì.</w:t>
      </w:r>
      <w:r w:rsidRPr="0093786B">
        <w:rPr>
          <w:rFonts w:eastAsia="Calibri" w:cs="Times New Roman"/>
          <w:b w:val="0"/>
          <w:sz w:val="28"/>
          <w:szCs w:val="28"/>
          <w:lang w:val="vi-VN"/>
        </w:rPr>
        <w:t xml:space="preserve"> </w:t>
      </w:r>
    </w:p>
    <w:p w:rsidR="0090612B" w:rsidRPr="0093786B" w:rsidRDefault="0090612B" w:rsidP="0090612B">
      <w:pPr>
        <w:pStyle w:val="H4"/>
        <w:numPr>
          <w:ilvl w:val="0"/>
          <w:numId w:val="11"/>
        </w:numPr>
        <w:spacing w:before="60" w:after="60" w:line="240" w:lineRule="auto"/>
        <w:ind w:left="1134" w:hanging="567"/>
        <w:contextualSpacing w:val="0"/>
        <w:jc w:val="both"/>
        <w:rPr>
          <w:rFonts w:eastAsia="Calibri" w:cs="Times New Roman"/>
          <w:b w:val="0"/>
          <w:sz w:val="28"/>
          <w:szCs w:val="28"/>
          <w:lang w:val="vi-VN"/>
        </w:rPr>
      </w:pPr>
      <w:r w:rsidRPr="0093786B">
        <w:rPr>
          <w:rFonts w:eastAsia="Calibri" w:cs="Times New Roman"/>
          <w:b w:val="0"/>
          <w:sz w:val="28"/>
          <w:szCs w:val="28"/>
        </w:rPr>
        <w:t>T</w:t>
      </w:r>
      <w:r w:rsidRPr="0093786B">
        <w:rPr>
          <w:rFonts w:eastAsia="Calibri" w:cs="Times New Roman"/>
          <w:b w:val="0"/>
          <w:sz w:val="28"/>
          <w:szCs w:val="28"/>
          <w:lang w:val="vi-VN"/>
        </w:rPr>
        <w:t>huốc</w:t>
      </w:r>
      <w:r w:rsidRPr="0093786B">
        <w:rPr>
          <w:rFonts w:eastAsia="Calibri" w:cs="Times New Roman"/>
          <w:b w:val="0"/>
          <w:sz w:val="28"/>
          <w:szCs w:val="28"/>
        </w:rPr>
        <w:t>, hóa chất, thực phẩm…</w:t>
      </w:r>
      <w:r w:rsidRPr="0093786B">
        <w:rPr>
          <w:rFonts w:eastAsia="Calibri" w:cs="Times New Roman"/>
          <w:b w:val="0"/>
          <w:sz w:val="28"/>
          <w:szCs w:val="28"/>
          <w:lang w:val="vi-VN"/>
        </w:rPr>
        <w:t xml:space="preserve"> hết hạn sử dụng</w:t>
      </w:r>
      <w:r w:rsidRPr="0093786B">
        <w:rPr>
          <w:rFonts w:eastAsia="Calibri" w:cs="Times New Roman"/>
          <w:b w:val="0"/>
          <w:sz w:val="28"/>
          <w:szCs w:val="28"/>
        </w:rPr>
        <w:t>.</w:t>
      </w:r>
    </w:p>
    <w:p w:rsidR="0090612B" w:rsidRPr="0093786B" w:rsidRDefault="0090612B" w:rsidP="0090612B">
      <w:pPr>
        <w:pStyle w:val="H4"/>
        <w:numPr>
          <w:ilvl w:val="0"/>
          <w:numId w:val="11"/>
        </w:numPr>
        <w:spacing w:before="60" w:after="60" w:line="240" w:lineRule="auto"/>
        <w:ind w:left="1134" w:hanging="567"/>
        <w:contextualSpacing w:val="0"/>
        <w:jc w:val="both"/>
        <w:rPr>
          <w:rFonts w:eastAsia="Calibri" w:cs="Times New Roman"/>
          <w:b w:val="0"/>
          <w:sz w:val="28"/>
          <w:szCs w:val="28"/>
          <w:lang w:val="vi-VN"/>
        </w:rPr>
      </w:pPr>
      <w:r w:rsidRPr="0093786B">
        <w:rPr>
          <w:rFonts w:eastAsia="Calibri" w:cs="Times New Roman"/>
          <w:b w:val="0"/>
          <w:sz w:val="28"/>
          <w:szCs w:val="28"/>
        </w:rPr>
        <w:t>R</w:t>
      </w:r>
      <w:r w:rsidRPr="0093786B">
        <w:rPr>
          <w:rFonts w:eastAsia="Calibri" w:cs="Times New Roman"/>
          <w:b w:val="0"/>
          <w:sz w:val="28"/>
          <w:szCs w:val="28"/>
          <w:lang w:val="vi-VN"/>
        </w:rPr>
        <w:t>ác thải</w:t>
      </w:r>
      <w:r w:rsidRPr="0093786B">
        <w:rPr>
          <w:rFonts w:eastAsia="Calibri" w:cs="Times New Roman"/>
          <w:b w:val="0"/>
          <w:sz w:val="28"/>
          <w:szCs w:val="28"/>
        </w:rPr>
        <w:t xml:space="preserve"> (giấy, chai nước</w:t>
      </w:r>
      <w:r w:rsidRPr="0093786B">
        <w:rPr>
          <w:rFonts w:eastAsia="Calibri" w:cs="Times New Roman"/>
          <w:b w:val="0"/>
          <w:sz w:val="28"/>
          <w:szCs w:val="28"/>
          <w:lang w:val="vi-VN"/>
        </w:rPr>
        <w:t>…</w:t>
      </w:r>
      <w:r w:rsidRPr="0093786B">
        <w:rPr>
          <w:rFonts w:eastAsia="Calibri" w:cs="Times New Roman"/>
          <w:b w:val="0"/>
          <w:sz w:val="28"/>
          <w:szCs w:val="28"/>
        </w:rPr>
        <w:t>).</w:t>
      </w:r>
      <w:r w:rsidRPr="0093786B">
        <w:rPr>
          <w:rFonts w:eastAsia="Calibri" w:cs="Times New Roman"/>
          <w:b w:val="0"/>
          <w:sz w:val="28"/>
          <w:szCs w:val="28"/>
          <w:lang w:val="vi-VN"/>
        </w:rPr>
        <w:t xml:space="preserve"> </w:t>
      </w:r>
    </w:p>
    <w:p w:rsidR="0090612B" w:rsidRPr="0093786B" w:rsidRDefault="0090612B" w:rsidP="00DE454A">
      <w:pPr>
        <w:pStyle w:val="H4"/>
        <w:numPr>
          <w:ilvl w:val="0"/>
          <w:numId w:val="7"/>
        </w:numPr>
        <w:spacing w:before="60" w:after="60" w:line="240" w:lineRule="auto"/>
        <w:ind w:left="0" w:firstLine="567"/>
        <w:contextualSpacing w:val="0"/>
        <w:jc w:val="both"/>
        <w:rPr>
          <w:rFonts w:eastAsia="Calibri" w:cs="Times New Roman"/>
          <w:b w:val="0"/>
          <w:sz w:val="28"/>
          <w:szCs w:val="28"/>
          <w:lang w:val="vi-VN"/>
        </w:rPr>
      </w:pPr>
      <w:r w:rsidRPr="0093786B">
        <w:rPr>
          <w:rFonts w:eastAsia="Calibri" w:cs="Times New Roman"/>
          <w:b w:val="0"/>
          <w:sz w:val="28"/>
          <w:szCs w:val="28"/>
          <w:lang w:val="vi-VN"/>
        </w:rPr>
        <w:t>Đối với những vật dụn</w:t>
      </w:r>
      <w:r>
        <w:rPr>
          <w:rFonts w:eastAsia="Calibri" w:cs="Times New Roman"/>
          <w:b w:val="0"/>
          <w:sz w:val="28"/>
          <w:szCs w:val="28"/>
          <w:lang w:val="vi-VN"/>
        </w:rPr>
        <w:t xml:space="preserve">g chưa </w:t>
      </w:r>
      <w:r w:rsidRPr="0093786B">
        <w:rPr>
          <w:rFonts w:eastAsia="Calibri" w:cs="Times New Roman"/>
          <w:b w:val="0"/>
          <w:sz w:val="28"/>
          <w:szCs w:val="28"/>
          <w:lang w:val="vi-VN"/>
        </w:rPr>
        <w:t xml:space="preserve">xác định được là cần thiết hay không </w:t>
      </w:r>
      <w:r>
        <w:rPr>
          <w:rFonts w:eastAsia="Calibri" w:cs="Times New Roman"/>
          <w:b w:val="0"/>
          <w:sz w:val="28"/>
          <w:szCs w:val="28"/>
          <w:lang w:val="vi-VN"/>
        </w:rPr>
        <w:t>thì</w:t>
      </w:r>
      <w:r w:rsidRPr="0093786B">
        <w:rPr>
          <w:rFonts w:eastAsia="Calibri" w:cs="Times New Roman"/>
          <w:b w:val="0"/>
          <w:sz w:val="28"/>
          <w:szCs w:val="28"/>
          <w:lang w:val="vi-VN"/>
        </w:rPr>
        <w:t xml:space="preserve"> để riêng vào </w:t>
      </w:r>
      <w:r w:rsidRPr="0093786B">
        <w:rPr>
          <w:rFonts w:eastAsia="Calibri" w:cs="Times New Roman"/>
          <w:b w:val="0"/>
          <w:sz w:val="28"/>
          <w:szCs w:val="28"/>
        </w:rPr>
        <w:t>khu vực</w:t>
      </w:r>
      <w:r w:rsidRPr="0093786B">
        <w:rPr>
          <w:rFonts w:eastAsia="Calibri" w:cs="Times New Roman"/>
          <w:b w:val="0"/>
          <w:sz w:val="28"/>
          <w:szCs w:val="28"/>
          <w:lang w:val="vi-VN"/>
        </w:rPr>
        <w:t xml:space="preserve"> quy định dễ thấy hoặc có dấu hiệu nhận biết. Sau thời hạn </w:t>
      </w:r>
      <w:r w:rsidRPr="0093786B">
        <w:rPr>
          <w:rFonts w:eastAsia="Calibri" w:cs="Times New Roman"/>
          <w:b w:val="0"/>
          <w:sz w:val="28"/>
          <w:szCs w:val="28"/>
        </w:rPr>
        <w:t>6 tháng kể từ ngày phân loại, lưu giữ</w:t>
      </w:r>
      <w:r w:rsidRPr="0093786B">
        <w:rPr>
          <w:rFonts w:eastAsia="Calibri" w:cs="Times New Roman"/>
          <w:b w:val="0"/>
          <w:sz w:val="28"/>
          <w:szCs w:val="28"/>
          <w:lang w:val="vi-VN"/>
        </w:rPr>
        <w:t xml:space="preserve">, nếu không có </w:t>
      </w:r>
      <w:r>
        <w:rPr>
          <w:rFonts w:eastAsia="Calibri" w:cs="Times New Roman"/>
          <w:b w:val="0"/>
          <w:sz w:val="28"/>
          <w:szCs w:val="28"/>
        </w:rPr>
        <w:t>nhu cầu</w:t>
      </w:r>
      <w:r w:rsidRPr="0093786B">
        <w:rPr>
          <w:rFonts w:eastAsia="Calibri" w:cs="Times New Roman"/>
          <w:b w:val="0"/>
          <w:sz w:val="28"/>
          <w:szCs w:val="28"/>
          <w:lang w:val="vi-VN"/>
        </w:rPr>
        <w:t xml:space="preserve"> thì </w:t>
      </w:r>
      <w:r w:rsidRPr="0093786B">
        <w:rPr>
          <w:rFonts w:eastAsia="Calibri" w:cs="Times New Roman"/>
          <w:b w:val="0"/>
          <w:sz w:val="28"/>
          <w:szCs w:val="28"/>
        </w:rPr>
        <w:t>phải được xử lý</w:t>
      </w:r>
      <w:r w:rsidRPr="0093786B">
        <w:rPr>
          <w:rFonts w:eastAsia="Calibri" w:cs="Times New Roman"/>
          <w:b w:val="0"/>
          <w:sz w:val="28"/>
          <w:szCs w:val="28"/>
          <w:lang w:val="vi-VN"/>
        </w:rPr>
        <w:t>.</w:t>
      </w:r>
    </w:p>
    <w:p w:rsidR="0090612B" w:rsidRPr="0093786B" w:rsidRDefault="00DE454A" w:rsidP="00DE454A">
      <w:pPr>
        <w:pStyle w:val="Heading1"/>
      </w:pPr>
      <w:bookmarkStart w:id="31" w:name="_Toc465780408"/>
      <w:bookmarkStart w:id="32" w:name="_Toc466903088"/>
      <w:bookmarkStart w:id="33" w:name="_Toc466903390"/>
      <w:bookmarkStart w:id="34" w:name="_Toc466903693"/>
      <w:bookmarkStart w:id="35" w:name="_Toc466903997"/>
      <w:bookmarkStart w:id="36" w:name="_Toc466904300"/>
      <w:bookmarkStart w:id="37" w:name="_Toc470072467"/>
      <w:bookmarkStart w:id="38" w:name="_Toc470072770"/>
      <w:bookmarkStart w:id="39" w:name="_Toc465780427"/>
      <w:bookmarkStart w:id="40" w:name="_Toc466903107"/>
      <w:bookmarkStart w:id="41" w:name="_Toc466903409"/>
      <w:bookmarkStart w:id="42" w:name="_Toc466903712"/>
      <w:bookmarkStart w:id="43" w:name="_Toc466904016"/>
      <w:bookmarkStart w:id="44" w:name="_Toc466904319"/>
      <w:bookmarkStart w:id="45" w:name="_Toc470072486"/>
      <w:bookmarkStart w:id="46" w:name="_Toc470072789"/>
      <w:bookmarkStart w:id="47" w:name="_Toc465780428"/>
      <w:bookmarkStart w:id="48" w:name="_Toc466903108"/>
      <w:bookmarkStart w:id="49" w:name="_Toc466903410"/>
      <w:bookmarkStart w:id="50" w:name="_Toc466903713"/>
      <w:bookmarkStart w:id="51" w:name="_Toc466904017"/>
      <w:bookmarkStart w:id="52" w:name="_Toc466904320"/>
      <w:bookmarkStart w:id="53" w:name="_Toc470072487"/>
      <w:bookmarkStart w:id="54" w:name="_Toc470072790"/>
      <w:bookmarkStart w:id="55" w:name="_Toc528662164"/>
      <w:bookmarkStart w:id="56" w:name="_Toc155253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t xml:space="preserve">2. </w:t>
      </w:r>
      <w:r w:rsidR="0090612B" w:rsidRPr="0093786B">
        <w:t>Sắp sếp (S2)</w:t>
      </w:r>
      <w:bookmarkEnd w:id="55"/>
      <w:bookmarkEnd w:id="56"/>
    </w:p>
    <w:p w:rsidR="0090612B" w:rsidRPr="0093786B" w:rsidRDefault="0090612B" w:rsidP="0090612B">
      <w:pPr>
        <w:pStyle w:val="H4"/>
        <w:numPr>
          <w:ilvl w:val="0"/>
          <w:numId w:val="7"/>
        </w:numPr>
        <w:spacing w:before="60" w:after="60" w:line="240" w:lineRule="auto"/>
        <w:ind w:left="567" w:hanging="544"/>
        <w:contextualSpacing w:val="0"/>
        <w:jc w:val="both"/>
        <w:rPr>
          <w:rFonts w:cs="Times New Roman"/>
          <w:b w:val="0"/>
          <w:sz w:val="28"/>
          <w:szCs w:val="28"/>
        </w:rPr>
      </w:pPr>
      <w:r w:rsidRPr="0093786B">
        <w:rPr>
          <w:rFonts w:cs="Times New Roman"/>
          <w:b w:val="0"/>
          <w:sz w:val="28"/>
          <w:szCs w:val="28"/>
        </w:rPr>
        <w:t>Các bước thực hiện việc Sắp xếp (S2) như sau:</w:t>
      </w:r>
    </w:p>
    <w:p w:rsidR="0090612B" w:rsidRPr="0093786B" w:rsidRDefault="0090612B" w:rsidP="0090612B">
      <w:pPr>
        <w:pStyle w:val="H4"/>
        <w:numPr>
          <w:ilvl w:val="0"/>
          <w:numId w:val="0"/>
        </w:numPr>
        <w:spacing w:before="60" w:after="60" w:line="240" w:lineRule="auto"/>
        <w:ind w:left="1647" w:hanging="1080"/>
        <w:contextualSpacing w:val="0"/>
        <w:jc w:val="both"/>
        <w:rPr>
          <w:rFonts w:cs="Times New Roman"/>
          <w:b w:val="0"/>
          <w:sz w:val="28"/>
          <w:szCs w:val="28"/>
        </w:rPr>
      </w:pP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sz w:val="28"/>
          <w:szCs w:val="28"/>
        </w:rPr>
      </w:pPr>
      <w:r w:rsidRPr="0005216D">
        <w:rPr>
          <w:rFonts w:cs="Times New Roman"/>
          <w:noProof/>
          <w:sz w:val="28"/>
          <w:szCs w:val="28"/>
          <w:lang w:val="vi-VN" w:eastAsia="vi-VN"/>
        </w:rPr>
        <mc:AlternateContent>
          <mc:Choice Requires="wps">
            <w:drawing>
              <wp:anchor distT="0" distB="0" distL="114300" distR="114300" simplePos="0" relativeHeight="251710464" behindDoc="0" locked="0" layoutInCell="1" allowOverlap="1" wp14:anchorId="5D4318F2" wp14:editId="7220E63C">
                <wp:simplePos x="0" y="0"/>
                <wp:positionH relativeFrom="column">
                  <wp:posOffset>1228725</wp:posOffset>
                </wp:positionH>
                <wp:positionV relativeFrom="paragraph">
                  <wp:posOffset>-135890</wp:posOffset>
                </wp:positionV>
                <wp:extent cx="1426029" cy="714375"/>
                <wp:effectExtent l="57150" t="57150" r="60325" b="47625"/>
                <wp:wrapNone/>
                <wp:docPr id="97" name="Oval 97"/>
                <wp:cNvGraphicFramePr/>
                <a:graphic xmlns:a="http://schemas.openxmlformats.org/drawingml/2006/main">
                  <a:graphicData uri="http://schemas.microsoft.com/office/word/2010/wordprocessingShape">
                    <wps:wsp>
                      <wps:cNvSpPr/>
                      <wps:spPr>
                        <a:xfrm>
                          <a:off x="0" y="0"/>
                          <a:ext cx="1426029" cy="714375"/>
                        </a:xfrm>
                        <a:prstGeom prst="ellipse">
                          <a:avLst/>
                        </a:prstGeom>
                        <a:noFill/>
                        <a:ln w="12700">
                          <a:solidFill>
                            <a:schemeClr val="tx1"/>
                          </a:solidFill>
                        </a:ln>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rsidR="00DA7CCF" w:rsidRPr="006110AB" w:rsidRDefault="00DA7CCF" w:rsidP="0090612B">
                            <w:pPr>
                              <w:jc w:val="center"/>
                              <w:rPr>
                                <w:b/>
                                <w:sz w:val="28"/>
                                <w:szCs w:val="28"/>
                              </w:rPr>
                            </w:pPr>
                            <w:r w:rsidRPr="006110AB">
                              <w:rPr>
                                <w:b/>
                                <w:sz w:val="28"/>
                                <w:szCs w:val="28"/>
                              </w:rPr>
                              <w:t>Sắp xếp (S2)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4318F2" id="Oval 97" o:spid="_x0000_s1049" style="position:absolute;left:0;text-align:left;margin-left:96.75pt;margin-top:-10.7pt;width:112.3pt;height:56.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" filled="f" strokecolor="black [3213]" strokeweight="1pt">
                <v:stroke joinstyle="miter"/>
                <v:textbox>
                  <w:txbxContent>
                    <w:p w:rsidR="00DA7CCF" w:rsidRPr="006110AB" w:rsidRDefault="00DA7CCF" w:rsidP="0090612B">
                      <w:pPr>
                        <w:jc w:val="center"/>
                        <w:rPr>
                          <w:b/>
                          <w:sz w:val="28"/>
                          <w:szCs w:val="28"/>
                        </w:rPr>
                      </w:pPr>
                      <w:r w:rsidRPr="006110AB">
                        <w:rPr>
                          <w:b/>
                          <w:sz w:val="28"/>
                          <w:szCs w:val="28"/>
                        </w:rPr>
                        <w:t>Sắp xếp (S2)</w:t>
                      </w:r>
                    </w:p>
                  </w:txbxContent>
                </v:textbox>
              </v:oval>
            </w:pict>
          </mc:Fallback>
        </mc:AlternateContent>
      </w: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sz w:val="28"/>
          <w:szCs w:val="28"/>
        </w:rPr>
      </w:pP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sz w:val="28"/>
          <w:szCs w:val="28"/>
        </w:rPr>
      </w:pPr>
      <w:r w:rsidRPr="0005216D">
        <w:rPr>
          <w:rFonts w:cs="Times New Roman"/>
          <w:noProof/>
          <w:sz w:val="28"/>
          <w:szCs w:val="28"/>
          <w:lang w:val="vi-VN" w:eastAsia="vi-VN"/>
        </w:rPr>
        <mc:AlternateContent>
          <mc:Choice Requires="wps">
            <w:drawing>
              <wp:anchor distT="0" distB="0" distL="114300" distR="114300" simplePos="0" relativeHeight="251718656" behindDoc="0" locked="0" layoutInCell="1" allowOverlap="1" wp14:anchorId="732D8255" wp14:editId="33EDDE81">
                <wp:simplePos x="0" y="0"/>
                <wp:positionH relativeFrom="column">
                  <wp:posOffset>1945128</wp:posOffset>
                </wp:positionH>
                <wp:positionV relativeFrom="paragraph">
                  <wp:posOffset>91875</wp:posOffset>
                </wp:positionV>
                <wp:extent cx="0" cy="197893"/>
                <wp:effectExtent l="0" t="0" r="19050" b="12065"/>
                <wp:wrapNone/>
                <wp:docPr id="110" name="Straight Connector 110"/>
                <wp:cNvGraphicFramePr/>
                <a:graphic xmlns:a="http://schemas.openxmlformats.org/drawingml/2006/main">
                  <a:graphicData uri="http://schemas.microsoft.com/office/word/2010/wordprocessingShape">
                    <wps:wsp>
                      <wps:cNvCnPr/>
                      <wps:spPr>
                        <a:xfrm flipV="1">
                          <a:off x="0" y="0"/>
                          <a:ext cx="0" cy="197893"/>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C46892" id="Straight Connector 110"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15pt,7.25pt" to="153.1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" strokecolor="black [3213]" strokeweight="1pt">
                <v:stroke joinstyle="miter"/>
              </v:line>
            </w:pict>
          </mc:Fallback>
        </mc:AlternateContent>
      </w: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sz w:val="28"/>
          <w:szCs w:val="28"/>
        </w:rPr>
      </w:pPr>
      <w:r w:rsidRPr="0005216D">
        <w:rPr>
          <w:rFonts w:cs="Times New Roman"/>
          <w:noProof/>
          <w:sz w:val="28"/>
          <w:szCs w:val="28"/>
          <w:lang w:val="vi-VN" w:eastAsia="vi-VN"/>
        </w:rPr>
        <mc:AlternateContent>
          <mc:Choice Requires="wps">
            <w:drawing>
              <wp:anchor distT="0" distB="0" distL="114300" distR="114300" simplePos="0" relativeHeight="251711488" behindDoc="0" locked="0" layoutInCell="1" allowOverlap="1" wp14:anchorId="477DDCCB" wp14:editId="428C4118">
                <wp:simplePos x="0" y="0"/>
                <wp:positionH relativeFrom="column">
                  <wp:posOffset>812321</wp:posOffset>
                </wp:positionH>
                <wp:positionV relativeFrom="paragraph">
                  <wp:posOffset>50764</wp:posOffset>
                </wp:positionV>
                <wp:extent cx="2337195" cy="544286"/>
                <wp:effectExtent l="57150" t="57150" r="44450" b="46355"/>
                <wp:wrapNone/>
                <wp:docPr id="98" name="Rectangle 98"/>
                <wp:cNvGraphicFramePr/>
                <a:graphic xmlns:a="http://schemas.openxmlformats.org/drawingml/2006/main">
                  <a:graphicData uri="http://schemas.microsoft.com/office/word/2010/wordprocessingShape">
                    <wps:wsp>
                      <wps:cNvSpPr/>
                      <wps:spPr>
                        <a:xfrm>
                          <a:off x="0" y="0"/>
                          <a:ext cx="2337195" cy="544286"/>
                        </a:xfrm>
                        <a:prstGeom prst="rect">
                          <a:avLst/>
                        </a:prstGeom>
                        <a:noFill/>
                        <a:ln w="12700">
                          <a:solidFill>
                            <a:schemeClr val="tx1"/>
                          </a:solidFill>
                        </a:ln>
                        <a:effectLst/>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DA7CCF" w:rsidRPr="0005216D" w:rsidRDefault="00DA7CCF" w:rsidP="0090612B">
                            <w:pPr>
                              <w:jc w:val="both"/>
                              <w:rPr>
                                <w:sz w:val="28"/>
                              </w:rPr>
                            </w:pPr>
                            <w:r w:rsidRPr="0005216D">
                              <w:rPr>
                                <w:sz w:val="28"/>
                              </w:rPr>
                              <w:t>Thống kê lập danh mục các vật dụng cần sắp xếp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DDCCB" id="Rectangle 98" o:spid="_x0000_s1050" style="position:absolute;left:0;text-align:left;margin-left:63.95pt;margin-top:4pt;width:184.05pt;height:42.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" filled="f" strokecolor="black [3213]" strokeweight="1pt">
                <v:textbox>
                  <w:txbxContent>
                    <w:p w:rsidR="00DA7CCF" w:rsidRPr="0005216D" w:rsidRDefault="00DA7CCF" w:rsidP="0090612B">
                      <w:pPr>
                        <w:jc w:val="both"/>
                        <w:rPr>
                          <w:sz w:val="28"/>
                        </w:rPr>
                      </w:pPr>
                      <w:r w:rsidRPr="0005216D">
                        <w:rPr>
                          <w:sz w:val="28"/>
                        </w:rPr>
                        <w:t>Thống kê lập danh mục các vật dụng cần sắp xếp</w:t>
                      </w:r>
                    </w:p>
                  </w:txbxContent>
                </v:textbox>
              </v:rect>
            </w:pict>
          </mc:Fallback>
        </mc:AlternateContent>
      </w: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sz w:val="28"/>
          <w:szCs w:val="28"/>
        </w:rPr>
      </w:pP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sz w:val="28"/>
          <w:szCs w:val="28"/>
        </w:rPr>
      </w:pPr>
      <w:r w:rsidRPr="0005216D">
        <w:rPr>
          <w:rFonts w:cs="Times New Roman"/>
          <w:noProof/>
          <w:sz w:val="28"/>
          <w:szCs w:val="28"/>
          <w:lang w:val="vi-VN" w:eastAsia="vi-VN"/>
        </w:rPr>
        <mc:AlternateContent>
          <mc:Choice Requires="wps">
            <w:drawing>
              <wp:anchor distT="0" distB="0" distL="114300" distR="114300" simplePos="0" relativeHeight="251719680" behindDoc="0" locked="0" layoutInCell="1" allowOverlap="1" wp14:anchorId="19AA1E65" wp14:editId="2E5CD904">
                <wp:simplePos x="0" y="0"/>
                <wp:positionH relativeFrom="column">
                  <wp:posOffset>1945128</wp:posOffset>
                </wp:positionH>
                <wp:positionV relativeFrom="paragraph">
                  <wp:posOffset>107969</wp:posOffset>
                </wp:positionV>
                <wp:extent cx="0" cy="238836"/>
                <wp:effectExtent l="0" t="0" r="19050" b="27940"/>
                <wp:wrapNone/>
                <wp:docPr id="111" name="Straight Connector 111"/>
                <wp:cNvGraphicFramePr/>
                <a:graphic xmlns:a="http://schemas.openxmlformats.org/drawingml/2006/main">
                  <a:graphicData uri="http://schemas.microsoft.com/office/word/2010/wordprocessingShape">
                    <wps:wsp>
                      <wps:cNvCnPr/>
                      <wps:spPr>
                        <a:xfrm flipV="1">
                          <a:off x="0" y="0"/>
                          <a:ext cx="0" cy="238836"/>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7D98F" id="Straight Connector 111"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15pt,8.5pt" to="153.1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" strokecolor="black [3213]" strokeweight="1pt">
                <v:stroke joinstyle="miter"/>
              </v:line>
            </w:pict>
          </mc:Fallback>
        </mc:AlternateContent>
      </w:r>
    </w:p>
    <w:p w:rsidR="0090612B" w:rsidRPr="0093786B" w:rsidRDefault="0078614C" w:rsidP="0090612B">
      <w:pPr>
        <w:pStyle w:val="H4"/>
        <w:numPr>
          <w:ilvl w:val="0"/>
          <w:numId w:val="0"/>
        </w:numPr>
        <w:spacing w:before="60" w:after="60" w:line="240" w:lineRule="auto"/>
        <w:ind w:left="567"/>
        <w:contextualSpacing w:val="0"/>
        <w:jc w:val="both"/>
        <w:rPr>
          <w:rFonts w:cs="Times New Roman"/>
          <w:b w:val="0"/>
          <w:sz w:val="28"/>
          <w:szCs w:val="28"/>
        </w:rPr>
      </w:pPr>
      <w:r w:rsidRPr="0005216D">
        <w:rPr>
          <w:rFonts w:cs="Times New Roman"/>
          <w:noProof/>
          <w:sz w:val="28"/>
          <w:szCs w:val="28"/>
          <w:lang w:val="vi-VN" w:eastAsia="vi-VN"/>
        </w:rPr>
        <mc:AlternateContent>
          <mc:Choice Requires="wps">
            <w:drawing>
              <wp:anchor distT="0" distB="0" distL="114300" distR="114300" simplePos="0" relativeHeight="251717632" behindDoc="0" locked="0" layoutInCell="1" allowOverlap="1" wp14:anchorId="3AFE3D81" wp14:editId="468A498A">
                <wp:simplePos x="0" y="0"/>
                <wp:positionH relativeFrom="column">
                  <wp:posOffset>814070</wp:posOffset>
                </wp:positionH>
                <wp:positionV relativeFrom="paragraph">
                  <wp:posOffset>96694</wp:posOffset>
                </wp:positionV>
                <wp:extent cx="2339975" cy="0"/>
                <wp:effectExtent l="0" t="0" r="22225" b="19050"/>
                <wp:wrapNone/>
                <wp:docPr id="109" name="Straight Connector 109"/>
                <wp:cNvGraphicFramePr/>
                <a:graphic xmlns:a="http://schemas.openxmlformats.org/drawingml/2006/main">
                  <a:graphicData uri="http://schemas.microsoft.com/office/word/2010/wordprocessingShape">
                    <wps:wsp>
                      <wps:cNvCnPr/>
                      <wps:spPr>
                        <a:xfrm>
                          <a:off x="0" y="0"/>
                          <a:ext cx="23399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8D2060" id="Straight Connector 109"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1pt,7.6pt" to="248.3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" strokecolor="black [3213]" strokeweight="1pt">
                <v:stroke joinstyle="miter"/>
              </v:line>
            </w:pict>
          </mc:Fallback>
        </mc:AlternateContent>
      </w:r>
      <w:r w:rsidR="0090612B" w:rsidRPr="0005216D">
        <w:rPr>
          <w:rFonts w:cs="Times New Roman"/>
          <w:noProof/>
          <w:sz w:val="28"/>
          <w:szCs w:val="28"/>
          <w:lang w:val="vi-VN" w:eastAsia="vi-VN"/>
        </w:rPr>
        <mc:AlternateContent>
          <mc:Choice Requires="wps">
            <w:drawing>
              <wp:anchor distT="0" distB="0" distL="114300" distR="114300" simplePos="0" relativeHeight="251721728" behindDoc="0" locked="0" layoutInCell="1" allowOverlap="1" wp14:anchorId="42341E81" wp14:editId="64831FDD">
                <wp:simplePos x="0" y="0"/>
                <wp:positionH relativeFrom="column">
                  <wp:posOffset>3155315</wp:posOffset>
                </wp:positionH>
                <wp:positionV relativeFrom="paragraph">
                  <wp:posOffset>81280</wp:posOffset>
                </wp:positionV>
                <wp:extent cx="0" cy="315595"/>
                <wp:effectExtent l="0" t="0" r="19050" b="27305"/>
                <wp:wrapNone/>
                <wp:docPr id="113" name="Straight Connector 113"/>
                <wp:cNvGraphicFramePr/>
                <a:graphic xmlns:a="http://schemas.openxmlformats.org/drawingml/2006/main">
                  <a:graphicData uri="http://schemas.microsoft.com/office/word/2010/wordprocessingShape">
                    <wps:wsp>
                      <wps:cNvCnPr/>
                      <wps:spPr>
                        <a:xfrm flipV="1">
                          <a:off x="0" y="0"/>
                          <a:ext cx="0" cy="315595"/>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E8D4E4" id="Straight Connector 113"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45pt,6.4pt" to="248.4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" strokecolor="black [3213]" strokeweight="1pt">
                <v:stroke joinstyle="miter"/>
              </v:line>
            </w:pict>
          </mc:Fallback>
        </mc:AlternateContent>
      </w:r>
      <w:r w:rsidR="0090612B" w:rsidRPr="0005216D">
        <w:rPr>
          <w:rFonts w:cs="Times New Roman"/>
          <w:noProof/>
          <w:sz w:val="28"/>
          <w:szCs w:val="28"/>
          <w:lang w:val="vi-VN" w:eastAsia="vi-VN"/>
        </w:rPr>
        <mc:AlternateContent>
          <mc:Choice Requires="wps">
            <w:drawing>
              <wp:anchor distT="0" distB="0" distL="114300" distR="114300" simplePos="0" relativeHeight="251720704" behindDoc="0" locked="0" layoutInCell="1" allowOverlap="1" wp14:anchorId="156A5BCC" wp14:editId="2C5053EA">
                <wp:simplePos x="0" y="0"/>
                <wp:positionH relativeFrom="column">
                  <wp:posOffset>813435</wp:posOffset>
                </wp:positionH>
                <wp:positionV relativeFrom="paragraph">
                  <wp:posOffset>85090</wp:posOffset>
                </wp:positionV>
                <wp:extent cx="0" cy="315595"/>
                <wp:effectExtent l="0" t="0" r="19050" b="27305"/>
                <wp:wrapNone/>
                <wp:docPr id="112" name="Straight Connector 112"/>
                <wp:cNvGraphicFramePr/>
                <a:graphic xmlns:a="http://schemas.openxmlformats.org/drawingml/2006/main">
                  <a:graphicData uri="http://schemas.microsoft.com/office/word/2010/wordprocessingShape">
                    <wps:wsp>
                      <wps:cNvCnPr/>
                      <wps:spPr>
                        <a:xfrm flipV="1">
                          <a:off x="0" y="0"/>
                          <a:ext cx="0" cy="315595"/>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73A31" id="Straight Connector 112"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05pt,6.7pt" to="64.0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" strokecolor="black [3213]" strokeweight="1pt">
                <v:stroke joinstyle="miter"/>
              </v:line>
            </w:pict>
          </mc:Fallback>
        </mc:AlternateContent>
      </w:r>
      <w:r w:rsidR="0090612B" w:rsidRPr="0005216D">
        <w:rPr>
          <w:rFonts w:cs="Times New Roman"/>
          <w:noProof/>
          <w:sz w:val="28"/>
          <w:szCs w:val="28"/>
          <w:lang w:val="vi-VN" w:eastAsia="vi-VN"/>
        </w:rPr>
        <mc:AlternateContent>
          <mc:Choice Requires="wps">
            <w:drawing>
              <wp:anchor distT="0" distB="0" distL="114300" distR="114300" simplePos="0" relativeHeight="251712512" behindDoc="0" locked="0" layoutInCell="1" allowOverlap="1" wp14:anchorId="20AFF155" wp14:editId="18C9FBA2">
                <wp:simplePos x="0" y="0"/>
                <wp:positionH relativeFrom="column">
                  <wp:posOffset>-90170</wp:posOffset>
                </wp:positionH>
                <wp:positionV relativeFrom="paragraph">
                  <wp:posOffset>400685</wp:posOffset>
                </wp:positionV>
                <wp:extent cx="1828165" cy="772795"/>
                <wp:effectExtent l="57150" t="57150" r="57785" b="46355"/>
                <wp:wrapNone/>
                <wp:docPr id="101" name="Rectangle 101"/>
                <wp:cNvGraphicFramePr/>
                <a:graphic xmlns:a="http://schemas.openxmlformats.org/drawingml/2006/main">
                  <a:graphicData uri="http://schemas.microsoft.com/office/word/2010/wordprocessingShape">
                    <wps:wsp>
                      <wps:cNvSpPr/>
                      <wps:spPr>
                        <a:xfrm>
                          <a:off x="0" y="0"/>
                          <a:ext cx="1828165" cy="772795"/>
                        </a:xfrm>
                        <a:prstGeom prst="rect">
                          <a:avLst/>
                        </a:prstGeom>
                        <a:noFill/>
                        <a:ln w="12700">
                          <a:solidFill>
                            <a:schemeClr val="tx1"/>
                          </a:solidFill>
                        </a:ln>
                        <a:effectLst/>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DA7CCF" w:rsidRPr="0005216D" w:rsidRDefault="00DA7CCF" w:rsidP="0090612B">
                            <w:pPr>
                              <w:jc w:val="both"/>
                              <w:rPr>
                                <w:sz w:val="28"/>
                              </w:rPr>
                            </w:pPr>
                            <w:r w:rsidRPr="0005216D">
                              <w:rPr>
                                <w:sz w:val="28"/>
                              </w:rPr>
                              <w:t>Phác thảo sơ bộ sơ đồ sắp xếp các vật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FF155" id="Rectangle 101" o:spid="_x0000_s1051" style="position:absolute;left:0;text-align:left;margin-left:-7.1pt;margin-top:31.55pt;width:143.95pt;height:60.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" filled="f" strokecolor="black [3213]" strokeweight="1pt">
                <v:textbox>
                  <w:txbxContent>
                    <w:p w:rsidR="00DA7CCF" w:rsidRPr="0005216D" w:rsidRDefault="00DA7CCF" w:rsidP="0090612B">
                      <w:pPr>
                        <w:jc w:val="both"/>
                        <w:rPr>
                          <w:sz w:val="28"/>
                        </w:rPr>
                      </w:pPr>
                      <w:r w:rsidRPr="0005216D">
                        <w:rPr>
                          <w:sz w:val="28"/>
                        </w:rPr>
                        <w:t>Phác thảo sơ bộ sơ đồ sắp xếp các vật dụng</w:t>
                      </w:r>
                    </w:p>
                  </w:txbxContent>
                </v:textbox>
              </v:rect>
            </w:pict>
          </mc:Fallback>
        </mc:AlternateContent>
      </w: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sz w:val="28"/>
          <w:szCs w:val="28"/>
        </w:rPr>
      </w:pPr>
      <w:r w:rsidRPr="0005216D">
        <w:rPr>
          <w:rFonts w:cs="Times New Roman"/>
          <w:noProof/>
          <w:sz w:val="28"/>
          <w:szCs w:val="28"/>
          <w:lang w:val="vi-VN" w:eastAsia="vi-VN"/>
        </w:rPr>
        <mc:AlternateContent>
          <mc:Choice Requires="wps">
            <w:drawing>
              <wp:anchor distT="0" distB="0" distL="114300" distR="114300" simplePos="0" relativeHeight="251713536" behindDoc="0" locked="0" layoutInCell="1" allowOverlap="1" wp14:anchorId="17C740B5" wp14:editId="520A24D6">
                <wp:simplePos x="0" y="0"/>
                <wp:positionH relativeFrom="column">
                  <wp:posOffset>2192020</wp:posOffset>
                </wp:positionH>
                <wp:positionV relativeFrom="paragraph">
                  <wp:posOffset>167574</wp:posOffset>
                </wp:positionV>
                <wp:extent cx="2009955" cy="772795"/>
                <wp:effectExtent l="57150" t="57150" r="47625" b="46355"/>
                <wp:wrapNone/>
                <wp:docPr id="103" name="Rectangle 103"/>
                <wp:cNvGraphicFramePr/>
                <a:graphic xmlns:a="http://schemas.openxmlformats.org/drawingml/2006/main">
                  <a:graphicData uri="http://schemas.microsoft.com/office/word/2010/wordprocessingShape">
                    <wps:wsp>
                      <wps:cNvSpPr/>
                      <wps:spPr>
                        <a:xfrm>
                          <a:off x="0" y="0"/>
                          <a:ext cx="2009955" cy="772795"/>
                        </a:xfrm>
                        <a:prstGeom prst="rect">
                          <a:avLst/>
                        </a:prstGeom>
                        <a:noFill/>
                        <a:ln w="12700">
                          <a:solidFill>
                            <a:schemeClr val="tx1"/>
                          </a:solidFill>
                        </a:ln>
                        <a:effectLst/>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DA7CCF" w:rsidRPr="0005216D" w:rsidRDefault="00DA7CCF" w:rsidP="0090612B">
                            <w:pPr>
                              <w:jc w:val="both"/>
                              <w:rPr>
                                <w:sz w:val="28"/>
                              </w:rPr>
                            </w:pPr>
                            <w:r w:rsidRPr="0005216D">
                              <w:rPr>
                                <w:sz w:val="28"/>
                              </w:rPr>
                              <w:t>Chuẩn bị dụng cụ để đánh dấu, kẻ vạch, dán icon, danh mục, gáy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740B5" id="Rectangle 103" o:spid="_x0000_s1052" style="position:absolute;left:0;text-align:left;margin-left:172.6pt;margin-top:13.2pt;width:158.25pt;height:60.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" filled="f" strokecolor="black [3213]" strokeweight="1pt">
                <v:textbox>
                  <w:txbxContent>
                    <w:p w:rsidR="00DA7CCF" w:rsidRPr="0005216D" w:rsidRDefault="00DA7CCF" w:rsidP="0090612B">
                      <w:pPr>
                        <w:jc w:val="both"/>
                        <w:rPr>
                          <w:sz w:val="28"/>
                        </w:rPr>
                      </w:pPr>
                      <w:r w:rsidRPr="0005216D">
                        <w:rPr>
                          <w:sz w:val="28"/>
                        </w:rPr>
                        <w:t>Chuẩn bị dụng cụ để đánh dấu, kẻ vạch, dán icon, danh mục, gáy hồ sơ</w:t>
                      </w:r>
                    </w:p>
                  </w:txbxContent>
                </v:textbox>
              </v:rect>
            </w:pict>
          </mc:Fallback>
        </mc:AlternateContent>
      </w: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sz w:val="28"/>
          <w:szCs w:val="28"/>
        </w:rPr>
      </w:pP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sz w:val="28"/>
          <w:szCs w:val="28"/>
        </w:rPr>
      </w:pP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sz w:val="28"/>
          <w:szCs w:val="28"/>
        </w:rPr>
      </w:pPr>
      <w:r w:rsidRPr="0005216D">
        <w:rPr>
          <w:rFonts w:cs="Times New Roman"/>
          <w:noProof/>
          <w:sz w:val="28"/>
          <w:szCs w:val="28"/>
          <w:lang w:val="vi-VN" w:eastAsia="vi-VN"/>
        </w:rPr>
        <mc:AlternateContent>
          <mc:Choice Requires="wps">
            <w:drawing>
              <wp:anchor distT="0" distB="0" distL="114300" distR="114300" simplePos="0" relativeHeight="251722752" behindDoc="0" locked="0" layoutInCell="1" allowOverlap="1" wp14:anchorId="6A3411B6" wp14:editId="6A986980">
                <wp:simplePos x="0" y="0"/>
                <wp:positionH relativeFrom="column">
                  <wp:posOffset>826012</wp:posOffset>
                </wp:positionH>
                <wp:positionV relativeFrom="paragraph">
                  <wp:posOffset>212127</wp:posOffset>
                </wp:positionV>
                <wp:extent cx="0" cy="274652"/>
                <wp:effectExtent l="0" t="0" r="19050" b="11430"/>
                <wp:wrapNone/>
                <wp:docPr id="114" name="Straight Connector 114"/>
                <wp:cNvGraphicFramePr/>
                <a:graphic xmlns:a="http://schemas.openxmlformats.org/drawingml/2006/main">
                  <a:graphicData uri="http://schemas.microsoft.com/office/word/2010/wordprocessingShape">
                    <wps:wsp>
                      <wps:cNvCnPr/>
                      <wps:spPr>
                        <a:xfrm flipV="1">
                          <a:off x="0" y="0"/>
                          <a:ext cx="0" cy="27465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D4540" id="Straight Connector 114"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05pt,16.7pt" to="65.0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" strokecolor="black [3213]" strokeweight="1pt">
                <v:stroke joinstyle="miter"/>
              </v:line>
            </w:pict>
          </mc:Fallback>
        </mc:AlternateContent>
      </w:r>
      <w:r w:rsidRPr="0005216D">
        <w:rPr>
          <w:rFonts w:cs="Times New Roman"/>
          <w:noProof/>
          <w:sz w:val="28"/>
          <w:szCs w:val="28"/>
          <w:lang w:val="vi-VN" w:eastAsia="vi-VN"/>
        </w:rPr>
        <mc:AlternateContent>
          <mc:Choice Requires="wps">
            <w:drawing>
              <wp:anchor distT="0" distB="0" distL="114300" distR="114300" simplePos="0" relativeHeight="251723776" behindDoc="0" locked="0" layoutInCell="1" allowOverlap="1" wp14:anchorId="74145366" wp14:editId="4AD07294">
                <wp:simplePos x="0" y="0"/>
                <wp:positionH relativeFrom="column">
                  <wp:posOffset>3118836</wp:posOffset>
                </wp:positionH>
                <wp:positionV relativeFrom="paragraph">
                  <wp:posOffset>212127</wp:posOffset>
                </wp:positionV>
                <wp:extent cx="0" cy="272955"/>
                <wp:effectExtent l="0" t="0" r="19050" b="13335"/>
                <wp:wrapNone/>
                <wp:docPr id="115" name="Straight Connector 115"/>
                <wp:cNvGraphicFramePr/>
                <a:graphic xmlns:a="http://schemas.openxmlformats.org/drawingml/2006/main">
                  <a:graphicData uri="http://schemas.microsoft.com/office/word/2010/wordprocessingShape">
                    <wps:wsp>
                      <wps:cNvCnPr/>
                      <wps:spPr>
                        <a:xfrm flipV="1">
                          <a:off x="0" y="0"/>
                          <a:ext cx="0" cy="2729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E93A5" id="Straight Connector 115"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6pt,16.7pt" to="245.6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" strokecolor="black [3213]" strokeweight="1pt">
                <v:stroke joinstyle="miter"/>
              </v:line>
            </w:pict>
          </mc:Fallback>
        </mc:AlternateContent>
      </w:r>
      <w:r w:rsidRPr="0005216D">
        <w:rPr>
          <w:rFonts w:cs="Times New Roman"/>
          <w:noProof/>
          <w:sz w:val="28"/>
          <w:szCs w:val="28"/>
          <w:lang w:val="vi-VN" w:eastAsia="vi-VN"/>
        </w:rPr>
        <mc:AlternateContent>
          <mc:Choice Requires="wps">
            <w:drawing>
              <wp:anchor distT="0" distB="0" distL="114300" distR="114300" simplePos="0" relativeHeight="251750400" behindDoc="0" locked="0" layoutInCell="1" allowOverlap="1" wp14:anchorId="39C881CA" wp14:editId="5C27FD0B">
                <wp:simplePos x="0" y="0"/>
                <wp:positionH relativeFrom="column">
                  <wp:posOffset>3270849</wp:posOffset>
                </wp:positionH>
                <wp:positionV relativeFrom="paragraph">
                  <wp:posOffset>268557</wp:posOffset>
                </wp:positionV>
                <wp:extent cx="2800350" cy="555853"/>
                <wp:effectExtent l="57150" t="57150" r="57150" b="53975"/>
                <wp:wrapNone/>
                <wp:docPr id="122" name="Rectangle 122"/>
                <wp:cNvGraphicFramePr/>
                <a:graphic xmlns:a="http://schemas.openxmlformats.org/drawingml/2006/main">
                  <a:graphicData uri="http://schemas.microsoft.com/office/word/2010/wordprocessingShape">
                    <wps:wsp>
                      <wps:cNvSpPr/>
                      <wps:spPr>
                        <a:xfrm>
                          <a:off x="0" y="0"/>
                          <a:ext cx="2800350" cy="555853"/>
                        </a:xfrm>
                        <a:prstGeom prst="rect">
                          <a:avLst/>
                        </a:prstGeom>
                        <a:noFill/>
                        <a:ln w="12700">
                          <a:solidFill>
                            <a:schemeClr val="tx1"/>
                          </a:solidFill>
                        </a:ln>
                        <a:effectLst/>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DA7CCF" w:rsidRPr="0005216D" w:rsidRDefault="00DA7CCF" w:rsidP="0090612B">
                            <w:pPr>
                              <w:jc w:val="both"/>
                              <w:rPr>
                                <w:sz w:val="28"/>
                              </w:rPr>
                            </w:pPr>
                            <w:r w:rsidRPr="0005216D">
                              <w:rPr>
                                <w:b/>
                                <w:sz w:val="28"/>
                              </w:rPr>
                              <w:t>An toàn:</w:t>
                            </w:r>
                            <w:r w:rsidRPr="0005216D">
                              <w:rPr>
                                <w:sz w:val="28"/>
                              </w:rPr>
                              <w:t xml:space="preserve"> Dễ đi lại – Dễ thao tác – Dễ vận chuyển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881CA" id="Rectangle 122" o:spid="_x0000_s1053" style="position:absolute;left:0;text-align:left;margin-left:257.55pt;margin-top:21.15pt;width:220.5pt;height:43.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" filled="f" strokecolor="black [3213]" strokeweight="1pt">
                <v:textbox>
                  <w:txbxContent>
                    <w:p w:rsidR="00DA7CCF" w:rsidRPr="0005216D" w:rsidRDefault="00DA7CCF" w:rsidP="0090612B">
                      <w:pPr>
                        <w:jc w:val="both"/>
                        <w:rPr>
                          <w:sz w:val="28"/>
                        </w:rPr>
                      </w:pPr>
                      <w:r w:rsidRPr="0005216D">
                        <w:rPr>
                          <w:b/>
                          <w:sz w:val="28"/>
                        </w:rPr>
                        <w:t>An toàn:</w:t>
                      </w:r>
                      <w:r w:rsidRPr="0005216D">
                        <w:rPr>
                          <w:sz w:val="28"/>
                        </w:rPr>
                        <w:t xml:space="preserve"> Dễ đi lại – Dễ thao tác – Dễ vận chuyển</w:t>
                      </w:r>
                    </w:p>
                  </w:txbxContent>
                </v:textbox>
              </v:rect>
            </w:pict>
          </mc:Fallback>
        </mc:AlternateContent>
      </w: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sz w:val="28"/>
          <w:szCs w:val="28"/>
        </w:rPr>
      </w:pPr>
      <w:r w:rsidRPr="0005216D">
        <w:rPr>
          <w:rFonts w:cs="Times New Roman"/>
          <w:noProof/>
          <w:sz w:val="28"/>
          <w:szCs w:val="28"/>
          <w:lang w:val="vi-VN" w:eastAsia="vi-VN"/>
        </w:rPr>
        <mc:AlternateContent>
          <mc:Choice Requires="wps">
            <w:drawing>
              <wp:anchor distT="0" distB="0" distL="114300" distR="114300" simplePos="0" relativeHeight="251716608" behindDoc="0" locked="0" layoutInCell="1" allowOverlap="1" wp14:anchorId="052386F6" wp14:editId="3EFD376D">
                <wp:simplePos x="0" y="0"/>
                <wp:positionH relativeFrom="column">
                  <wp:posOffset>826012</wp:posOffset>
                </wp:positionH>
                <wp:positionV relativeFrom="paragraph">
                  <wp:posOffset>241973</wp:posOffset>
                </wp:positionV>
                <wp:extent cx="2293942" cy="540"/>
                <wp:effectExtent l="0" t="0" r="30480" b="19050"/>
                <wp:wrapNone/>
                <wp:docPr id="108" name="Straight Connector 108"/>
                <wp:cNvGraphicFramePr/>
                <a:graphic xmlns:a="http://schemas.openxmlformats.org/drawingml/2006/main">
                  <a:graphicData uri="http://schemas.microsoft.com/office/word/2010/wordprocessingShape">
                    <wps:wsp>
                      <wps:cNvCnPr/>
                      <wps:spPr>
                        <a:xfrm>
                          <a:off x="0" y="0"/>
                          <a:ext cx="2293942" cy="54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3FBE9A" id="Straight Connector 10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05pt,19.05pt" to="245.7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" strokecolor="black [3213]" strokeweight="1pt">
                <v:stroke joinstyle="miter"/>
              </v:line>
            </w:pict>
          </mc:Fallback>
        </mc:AlternateContent>
      </w:r>
      <w:r w:rsidRPr="0005216D">
        <w:rPr>
          <w:rFonts w:cs="Times New Roman"/>
          <w:noProof/>
          <w:sz w:val="28"/>
          <w:szCs w:val="28"/>
          <w:lang w:val="vi-VN" w:eastAsia="vi-VN"/>
        </w:rPr>
        <mc:AlternateContent>
          <mc:Choice Requires="wps">
            <w:drawing>
              <wp:anchor distT="0" distB="0" distL="114300" distR="114300" simplePos="0" relativeHeight="251724800" behindDoc="0" locked="0" layoutInCell="1" allowOverlap="1" wp14:anchorId="134422F2" wp14:editId="37FD694B">
                <wp:simplePos x="0" y="0"/>
                <wp:positionH relativeFrom="column">
                  <wp:posOffset>1985597</wp:posOffset>
                </wp:positionH>
                <wp:positionV relativeFrom="paragraph">
                  <wp:posOffset>242513</wp:posOffset>
                </wp:positionV>
                <wp:extent cx="473" cy="245660"/>
                <wp:effectExtent l="0" t="0" r="19050" b="21590"/>
                <wp:wrapNone/>
                <wp:docPr id="116" name="Straight Connector 116"/>
                <wp:cNvGraphicFramePr/>
                <a:graphic xmlns:a="http://schemas.openxmlformats.org/drawingml/2006/main">
                  <a:graphicData uri="http://schemas.microsoft.com/office/word/2010/wordprocessingShape">
                    <wps:wsp>
                      <wps:cNvCnPr/>
                      <wps:spPr>
                        <a:xfrm flipH="1" flipV="1">
                          <a:off x="0" y="0"/>
                          <a:ext cx="473" cy="24566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0B6A6" id="Straight Connector 116" o:spid="_x0000_s1026" style="position:absolute;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35pt,19.1pt" to="156.4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" strokecolor="black [3213]" strokeweight="1pt">
                <v:stroke joinstyle="miter"/>
              </v:line>
            </w:pict>
          </mc:Fallback>
        </mc:AlternateContent>
      </w: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sz w:val="28"/>
          <w:szCs w:val="28"/>
        </w:rPr>
      </w:pPr>
      <w:r w:rsidRPr="0005216D">
        <w:rPr>
          <w:rFonts w:cs="Times New Roman"/>
          <w:b w:val="0"/>
          <w:noProof/>
          <w:sz w:val="28"/>
          <w:szCs w:val="28"/>
          <w:lang w:val="vi-VN" w:eastAsia="vi-VN"/>
        </w:rPr>
        <mc:AlternateContent>
          <mc:Choice Requires="wps">
            <w:drawing>
              <wp:anchor distT="0" distB="0" distL="114300" distR="114300" simplePos="0" relativeHeight="251753472" behindDoc="0" locked="0" layoutInCell="1" allowOverlap="1" wp14:anchorId="0FBD31C0" wp14:editId="682A3B82">
                <wp:simplePos x="0" y="0"/>
                <wp:positionH relativeFrom="column">
                  <wp:posOffset>2906660</wp:posOffset>
                </wp:positionH>
                <wp:positionV relativeFrom="paragraph">
                  <wp:posOffset>27239</wp:posOffset>
                </wp:positionV>
                <wp:extent cx="360519" cy="539086"/>
                <wp:effectExtent l="0" t="0" r="20955" b="33020"/>
                <wp:wrapNone/>
                <wp:docPr id="127" name="Straight Connector 127"/>
                <wp:cNvGraphicFramePr/>
                <a:graphic xmlns:a="http://schemas.openxmlformats.org/drawingml/2006/main">
                  <a:graphicData uri="http://schemas.microsoft.com/office/word/2010/wordprocessingShape">
                    <wps:wsp>
                      <wps:cNvCnPr/>
                      <wps:spPr>
                        <a:xfrm flipV="1">
                          <a:off x="0" y="0"/>
                          <a:ext cx="360519" cy="53908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CDB33E" id="Straight Connector 127"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85pt,2.15pt" to="257.2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" strokecolor="black [3213]" strokeweight="1pt">
                <v:stroke joinstyle="miter"/>
              </v:line>
            </w:pict>
          </mc:Fallback>
        </mc:AlternateContent>
      </w: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sz w:val="28"/>
          <w:szCs w:val="28"/>
        </w:rPr>
      </w:pPr>
      <w:r w:rsidRPr="0005216D">
        <w:rPr>
          <w:rFonts w:cs="Times New Roman"/>
          <w:noProof/>
          <w:sz w:val="28"/>
          <w:szCs w:val="28"/>
          <w:lang w:val="vi-VN" w:eastAsia="vi-VN"/>
        </w:rPr>
        <mc:AlternateContent>
          <mc:Choice Requires="wps">
            <w:drawing>
              <wp:anchor distT="0" distB="0" distL="114300" distR="114300" simplePos="0" relativeHeight="251751424" behindDoc="0" locked="0" layoutInCell="1" allowOverlap="1" wp14:anchorId="3739E33D" wp14:editId="42CF5C0C">
                <wp:simplePos x="0" y="0"/>
                <wp:positionH relativeFrom="column">
                  <wp:posOffset>3270849</wp:posOffset>
                </wp:positionH>
                <wp:positionV relativeFrom="paragraph">
                  <wp:posOffset>133913</wp:posOffset>
                </wp:positionV>
                <wp:extent cx="2800350" cy="595223"/>
                <wp:effectExtent l="57150" t="57150" r="57150" b="52705"/>
                <wp:wrapNone/>
                <wp:docPr id="125" name="Rectangle 125"/>
                <wp:cNvGraphicFramePr/>
                <a:graphic xmlns:a="http://schemas.openxmlformats.org/drawingml/2006/main">
                  <a:graphicData uri="http://schemas.microsoft.com/office/word/2010/wordprocessingShape">
                    <wps:wsp>
                      <wps:cNvSpPr/>
                      <wps:spPr>
                        <a:xfrm>
                          <a:off x="0" y="0"/>
                          <a:ext cx="2800350" cy="595223"/>
                        </a:xfrm>
                        <a:prstGeom prst="rect">
                          <a:avLst/>
                        </a:prstGeom>
                        <a:noFill/>
                        <a:ln w="12700">
                          <a:solidFill>
                            <a:schemeClr val="tx1"/>
                          </a:solidFill>
                        </a:ln>
                        <a:effectLst/>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DA7CCF" w:rsidRPr="0005216D" w:rsidRDefault="00DA7CCF" w:rsidP="001C7A61">
                            <w:pPr>
                              <w:spacing w:before="60" w:after="60"/>
                              <w:jc w:val="both"/>
                              <w:rPr>
                                <w:sz w:val="28"/>
                              </w:rPr>
                            </w:pPr>
                            <w:r w:rsidRPr="0005216D">
                              <w:rPr>
                                <w:b/>
                                <w:sz w:val="28"/>
                              </w:rPr>
                              <w:t>Thuận tiện:</w:t>
                            </w:r>
                            <w:r w:rsidRPr="0005216D">
                              <w:rPr>
                                <w:sz w:val="28"/>
                              </w:rPr>
                              <w:t xml:space="preserve"> Dễ tìm – Dễ thấy – Dễ lấy – Dễ kiểm tra – Dễ trả lại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9E33D" id="Rectangle 125" o:spid="_x0000_s1054" style="position:absolute;left:0;text-align:left;margin-left:257.55pt;margin-top:10.55pt;width:220.5pt;height:46.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" filled="f" strokecolor="black [3213]" strokeweight="1pt">
                <v:textbox>
                  <w:txbxContent>
                    <w:p w:rsidR="00DA7CCF" w:rsidRPr="0005216D" w:rsidRDefault="00DA7CCF" w:rsidP="001C7A61">
                      <w:pPr>
                        <w:spacing w:before="60" w:after="60"/>
                        <w:jc w:val="both"/>
                        <w:rPr>
                          <w:sz w:val="28"/>
                        </w:rPr>
                      </w:pPr>
                      <w:r w:rsidRPr="0005216D">
                        <w:rPr>
                          <w:b/>
                          <w:sz w:val="28"/>
                        </w:rPr>
                        <w:t>Thuận tiện:</w:t>
                      </w:r>
                      <w:r w:rsidRPr="0005216D">
                        <w:rPr>
                          <w:sz w:val="28"/>
                        </w:rPr>
                        <w:t xml:space="preserve"> Dễ tìm – Dễ thấy – Dễ lấy – Dễ kiểm tra – Dễ trả lại</w:t>
                      </w:r>
                    </w:p>
                  </w:txbxContent>
                </v:textbox>
              </v:rect>
            </w:pict>
          </mc:Fallback>
        </mc:AlternateContent>
      </w:r>
      <w:r w:rsidRPr="0005216D">
        <w:rPr>
          <w:rFonts w:cs="Times New Roman"/>
          <w:noProof/>
          <w:sz w:val="28"/>
          <w:szCs w:val="28"/>
          <w:lang w:val="vi-VN" w:eastAsia="vi-VN"/>
        </w:rPr>
        <mc:AlternateContent>
          <mc:Choice Requires="wps">
            <w:drawing>
              <wp:anchor distT="0" distB="0" distL="114300" distR="114300" simplePos="0" relativeHeight="251714560" behindDoc="0" locked="0" layoutInCell="1" allowOverlap="1" wp14:anchorId="280B1DBD" wp14:editId="4D80AC48">
                <wp:simplePos x="0" y="0"/>
                <wp:positionH relativeFrom="column">
                  <wp:posOffset>1079740</wp:posOffset>
                </wp:positionH>
                <wp:positionV relativeFrom="paragraph">
                  <wp:posOffset>4517</wp:posOffset>
                </wp:positionV>
                <wp:extent cx="1828165" cy="802256"/>
                <wp:effectExtent l="57150" t="57150" r="57785" b="55245"/>
                <wp:wrapNone/>
                <wp:docPr id="106" name="Rectangle 106"/>
                <wp:cNvGraphicFramePr/>
                <a:graphic xmlns:a="http://schemas.openxmlformats.org/drawingml/2006/main">
                  <a:graphicData uri="http://schemas.microsoft.com/office/word/2010/wordprocessingShape">
                    <wps:wsp>
                      <wps:cNvSpPr/>
                      <wps:spPr>
                        <a:xfrm>
                          <a:off x="0" y="0"/>
                          <a:ext cx="1828165" cy="802256"/>
                        </a:xfrm>
                        <a:prstGeom prst="rect">
                          <a:avLst/>
                        </a:prstGeom>
                        <a:noFill/>
                        <a:ln w="12700">
                          <a:solidFill>
                            <a:schemeClr val="tx1"/>
                          </a:solidFill>
                        </a:ln>
                        <a:effectLst/>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DA7CCF" w:rsidRPr="0005216D" w:rsidRDefault="00DA7CCF" w:rsidP="0090612B">
                            <w:pPr>
                              <w:jc w:val="both"/>
                              <w:rPr>
                                <w:sz w:val="28"/>
                              </w:rPr>
                            </w:pPr>
                            <w:r w:rsidRPr="0005216D">
                              <w:rPr>
                                <w:sz w:val="28"/>
                              </w:rPr>
                              <w:t>Sắp xếp các vật dụng đảm bảo: An toàn – Thuận tiện – Thẩm mỹ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B1DBD" id="Rectangle 106" o:spid="_x0000_s1055" style="position:absolute;left:0;text-align:left;margin-left:85pt;margin-top:.35pt;width:143.95pt;height:6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" filled="f" strokecolor="black [3213]" strokeweight="1pt">
                <v:textbox>
                  <w:txbxContent>
                    <w:p w:rsidR="00DA7CCF" w:rsidRPr="0005216D" w:rsidRDefault="00DA7CCF" w:rsidP="0090612B">
                      <w:pPr>
                        <w:jc w:val="both"/>
                        <w:rPr>
                          <w:sz w:val="28"/>
                        </w:rPr>
                      </w:pPr>
                      <w:r w:rsidRPr="0005216D">
                        <w:rPr>
                          <w:sz w:val="28"/>
                        </w:rPr>
                        <w:t>Sắp xếp các vật dụng đảm bảo: An toàn – Thuận tiện – Thẩm mỹ</w:t>
                      </w:r>
                    </w:p>
                  </w:txbxContent>
                </v:textbox>
              </v:rect>
            </w:pict>
          </mc:Fallback>
        </mc:AlternateContent>
      </w: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sz w:val="28"/>
          <w:szCs w:val="28"/>
        </w:rPr>
      </w:pPr>
      <w:r w:rsidRPr="0005216D">
        <w:rPr>
          <w:rFonts w:cs="Times New Roman"/>
          <w:b w:val="0"/>
          <w:noProof/>
          <w:sz w:val="28"/>
          <w:szCs w:val="28"/>
          <w:lang w:val="vi-VN" w:eastAsia="vi-VN"/>
        </w:rPr>
        <mc:AlternateContent>
          <mc:Choice Requires="wps">
            <w:drawing>
              <wp:anchor distT="0" distB="0" distL="114300" distR="114300" simplePos="0" relativeHeight="251755520" behindDoc="0" locked="0" layoutInCell="1" allowOverlap="1" wp14:anchorId="5C5E3114" wp14:editId="248DADD3">
                <wp:simplePos x="0" y="0"/>
                <wp:positionH relativeFrom="column">
                  <wp:posOffset>2914015</wp:posOffset>
                </wp:positionH>
                <wp:positionV relativeFrom="paragraph">
                  <wp:posOffset>80645</wp:posOffset>
                </wp:positionV>
                <wp:extent cx="348018" cy="716508"/>
                <wp:effectExtent l="0" t="0" r="33020" b="26670"/>
                <wp:wrapNone/>
                <wp:docPr id="131" name="Straight Connector 131"/>
                <wp:cNvGraphicFramePr/>
                <a:graphic xmlns:a="http://schemas.openxmlformats.org/drawingml/2006/main">
                  <a:graphicData uri="http://schemas.microsoft.com/office/word/2010/wordprocessingShape">
                    <wps:wsp>
                      <wps:cNvCnPr/>
                      <wps:spPr>
                        <a:xfrm>
                          <a:off x="0" y="0"/>
                          <a:ext cx="348018" cy="71650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87282" id="Straight Connector 131"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45pt,6.35pt" to="256.8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" strokecolor="black [3213]" strokeweight="1pt">
                <v:stroke joinstyle="miter"/>
              </v:line>
            </w:pict>
          </mc:Fallback>
        </mc:AlternateContent>
      </w:r>
      <w:r w:rsidRPr="0005216D">
        <w:rPr>
          <w:rFonts w:cs="Times New Roman"/>
          <w:b w:val="0"/>
          <w:noProof/>
          <w:sz w:val="28"/>
          <w:szCs w:val="28"/>
          <w:lang w:val="vi-VN" w:eastAsia="vi-VN"/>
        </w:rPr>
        <mc:AlternateContent>
          <mc:Choice Requires="wps">
            <w:drawing>
              <wp:anchor distT="0" distB="0" distL="114300" distR="114300" simplePos="0" relativeHeight="251754496" behindDoc="0" locked="0" layoutInCell="1" allowOverlap="1" wp14:anchorId="6A523E28" wp14:editId="702781CF">
                <wp:simplePos x="0" y="0"/>
                <wp:positionH relativeFrom="column">
                  <wp:posOffset>2914650</wp:posOffset>
                </wp:positionH>
                <wp:positionV relativeFrom="paragraph">
                  <wp:posOffset>78105</wp:posOffset>
                </wp:positionV>
                <wp:extent cx="353060" cy="0"/>
                <wp:effectExtent l="0" t="0" r="27940" b="19050"/>
                <wp:wrapNone/>
                <wp:docPr id="130" name="Straight Connector 130"/>
                <wp:cNvGraphicFramePr/>
                <a:graphic xmlns:a="http://schemas.openxmlformats.org/drawingml/2006/main">
                  <a:graphicData uri="http://schemas.microsoft.com/office/word/2010/wordprocessingShape">
                    <wps:wsp>
                      <wps:cNvCnPr/>
                      <wps:spPr>
                        <a:xfrm>
                          <a:off x="0" y="0"/>
                          <a:ext cx="3530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BA275" id="Straight Connector 130"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6.15pt" to="257.3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" strokecolor="black [3213]" strokeweight="1pt">
                <v:stroke joinstyle="miter"/>
              </v:line>
            </w:pict>
          </mc:Fallback>
        </mc:AlternateContent>
      </w: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sz w:val="28"/>
          <w:szCs w:val="28"/>
        </w:rPr>
      </w:pP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sz w:val="28"/>
          <w:szCs w:val="28"/>
        </w:rPr>
      </w:pPr>
      <w:r w:rsidRPr="0005216D">
        <w:rPr>
          <w:rFonts w:cs="Times New Roman"/>
          <w:noProof/>
          <w:sz w:val="28"/>
          <w:szCs w:val="28"/>
          <w:lang w:val="vi-VN" w:eastAsia="vi-VN"/>
        </w:rPr>
        <mc:AlternateContent>
          <mc:Choice Requires="wps">
            <w:drawing>
              <wp:anchor distT="0" distB="0" distL="114300" distR="114300" simplePos="0" relativeHeight="251725824" behindDoc="0" locked="0" layoutInCell="1" allowOverlap="1" wp14:anchorId="36ABD703" wp14:editId="79646ED2">
                <wp:simplePos x="0" y="0"/>
                <wp:positionH relativeFrom="column">
                  <wp:posOffset>1986071</wp:posOffset>
                </wp:positionH>
                <wp:positionV relativeFrom="paragraph">
                  <wp:posOffset>73716</wp:posOffset>
                </wp:positionV>
                <wp:extent cx="0" cy="402609"/>
                <wp:effectExtent l="0" t="0" r="19050" b="16510"/>
                <wp:wrapNone/>
                <wp:docPr id="117" name="Straight Connector 117"/>
                <wp:cNvGraphicFramePr/>
                <a:graphic xmlns:a="http://schemas.openxmlformats.org/drawingml/2006/main">
                  <a:graphicData uri="http://schemas.microsoft.com/office/word/2010/wordprocessingShape">
                    <wps:wsp>
                      <wps:cNvCnPr/>
                      <wps:spPr>
                        <a:xfrm flipV="1">
                          <a:off x="0" y="0"/>
                          <a:ext cx="0" cy="402609"/>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063F6C" id="Straight Connector 117"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4pt,5.8pt" to="156.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" strokecolor="black [3213]" strokeweight="1pt">
                <v:stroke joinstyle="miter"/>
              </v:line>
            </w:pict>
          </mc:Fallback>
        </mc:AlternateContent>
      </w:r>
      <w:r w:rsidRPr="0005216D">
        <w:rPr>
          <w:rFonts w:cs="Times New Roman"/>
          <w:noProof/>
          <w:sz w:val="28"/>
          <w:szCs w:val="28"/>
          <w:lang w:val="vi-VN" w:eastAsia="vi-VN"/>
        </w:rPr>
        <mc:AlternateContent>
          <mc:Choice Requires="wps">
            <w:drawing>
              <wp:anchor distT="0" distB="0" distL="114300" distR="114300" simplePos="0" relativeHeight="251752448" behindDoc="0" locked="0" layoutInCell="1" allowOverlap="1" wp14:anchorId="1CFC5B3D" wp14:editId="1844EAD6">
                <wp:simplePos x="0" y="0"/>
                <wp:positionH relativeFrom="column">
                  <wp:posOffset>3262223</wp:posOffset>
                </wp:positionH>
                <wp:positionV relativeFrom="paragraph">
                  <wp:posOffset>33775</wp:posOffset>
                </wp:positionV>
                <wp:extent cx="2800350" cy="543464"/>
                <wp:effectExtent l="57150" t="57150" r="57150" b="47625"/>
                <wp:wrapNone/>
                <wp:docPr id="126" name="Rectangle 126"/>
                <wp:cNvGraphicFramePr/>
                <a:graphic xmlns:a="http://schemas.openxmlformats.org/drawingml/2006/main">
                  <a:graphicData uri="http://schemas.microsoft.com/office/word/2010/wordprocessingShape">
                    <wps:wsp>
                      <wps:cNvSpPr/>
                      <wps:spPr>
                        <a:xfrm>
                          <a:off x="0" y="0"/>
                          <a:ext cx="2800350" cy="543464"/>
                        </a:xfrm>
                        <a:prstGeom prst="rect">
                          <a:avLst/>
                        </a:prstGeom>
                        <a:noFill/>
                        <a:ln w="12700">
                          <a:solidFill>
                            <a:schemeClr val="tx1"/>
                          </a:solidFill>
                        </a:ln>
                        <a:effectLst/>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DA7CCF" w:rsidRPr="0005216D" w:rsidRDefault="00DA7CCF" w:rsidP="0090612B">
                            <w:pPr>
                              <w:jc w:val="both"/>
                              <w:rPr>
                                <w:sz w:val="28"/>
                              </w:rPr>
                            </w:pPr>
                            <w:r w:rsidRPr="0005216D">
                              <w:rPr>
                                <w:b/>
                                <w:sz w:val="28"/>
                              </w:rPr>
                              <w:t xml:space="preserve">Mỹ Quan: </w:t>
                            </w:r>
                            <w:r w:rsidRPr="0005216D">
                              <w:rPr>
                                <w:sz w:val="28"/>
                              </w:rPr>
                              <w:t>Gọn gàng – Ngăn nắp – Đẹp mắt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C5B3D" id="Rectangle 126" o:spid="_x0000_s1056" style="position:absolute;left:0;text-align:left;margin-left:256.85pt;margin-top:2.65pt;width:220.5pt;height:42.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" filled="f" strokecolor="black [3213]" strokeweight="1pt">
                <v:textbox>
                  <w:txbxContent>
                    <w:p w:rsidR="00DA7CCF" w:rsidRPr="0005216D" w:rsidRDefault="00DA7CCF" w:rsidP="0090612B">
                      <w:pPr>
                        <w:jc w:val="both"/>
                        <w:rPr>
                          <w:sz w:val="28"/>
                        </w:rPr>
                      </w:pPr>
                      <w:r w:rsidRPr="0005216D">
                        <w:rPr>
                          <w:b/>
                          <w:sz w:val="28"/>
                        </w:rPr>
                        <w:t xml:space="preserve">Mỹ Quan: </w:t>
                      </w:r>
                      <w:r w:rsidRPr="0005216D">
                        <w:rPr>
                          <w:sz w:val="28"/>
                        </w:rPr>
                        <w:t>Gọn gàng – Ngăn nắp – Đẹp mắt</w:t>
                      </w:r>
                    </w:p>
                  </w:txbxContent>
                </v:textbox>
              </v:rect>
            </w:pict>
          </mc:Fallback>
        </mc:AlternateContent>
      </w: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sz w:val="28"/>
          <w:szCs w:val="28"/>
        </w:rPr>
      </w:pPr>
      <w:r w:rsidRPr="0005216D">
        <w:rPr>
          <w:rFonts w:cs="Times New Roman"/>
          <w:noProof/>
          <w:sz w:val="28"/>
          <w:szCs w:val="28"/>
          <w:lang w:val="vi-VN" w:eastAsia="vi-VN"/>
        </w:rPr>
        <mc:AlternateContent>
          <mc:Choice Requires="wps">
            <w:drawing>
              <wp:anchor distT="0" distB="0" distL="114300" distR="114300" simplePos="0" relativeHeight="251715584" behindDoc="0" locked="0" layoutInCell="1" allowOverlap="1" wp14:anchorId="26F1C5A5" wp14:editId="243823BC">
                <wp:simplePos x="0" y="0"/>
                <wp:positionH relativeFrom="column">
                  <wp:posOffset>1079740</wp:posOffset>
                </wp:positionH>
                <wp:positionV relativeFrom="paragraph">
                  <wp:posOffset>236184</wp:posOffset>
                </wp:positionV>
                <wp:extent cx="1828165" cy="1147146"/>
                <wp:effectExtent l="57150" t="57150" r="57785" b="53340"/>
                <wp:wrapNone/>
                <wp:docPr id="107" name="Rectangle 107"/>
                <wp:cNvGraphicFramePr/>
                <a:graphic xmlns:a="http://schemas.openxmlformats.org/drawingml/2006/main">
                  <a:graphicData uri="http://schemas.microsoft.com/office/word/2010/wordprocessingShape">
                    <wps:wsp>
                      <wps:cNvSpPr/>
                      <wps:spPr>
                        <a:xfrm>
                          <a:off x="0" y="0"/>
                          <a:ext cx="1828165" cy="1147146"/>
                        </a:xfrm>
                        <a:prstGeom prst="rect">
                          <a:avLst/>
                        </a:prstGeom>
                        <a:noFill/>
                        <a:ln w="12700">
                          <a:solidFill>
                            <a:schemeClr val="tx1"/>
                          </a:solidFill>
                        </a:ln>
                        <a:effectLst/>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DA7CCF" w:rsidRPr="0005216D" w:rsidRDefault="00DA7CCF" w:rsidP="0090612B">
                            <w:pPr>
                              <w:jc w:val="both"/>
                              <w:rPr>
                                <w:sz w:val="28"/>
                              </w:rPr>
                            </w:pPr>
                            <w:r w:rsidRPr="0005216D">
                              <w:rPr>
                                <w:sz w:val="28"/>
                              </w:rPr>
                              <w:t>Đánh dấu, kẻ vạch</w:t>
                            </w:r>
                            <w:r>
                              <w:rPr>
                                <w:sz w:val="28"/>
                              </w:rPr>
                              <w:t>, dán icon, danh mục, gáy hồ sơ</w:t>
                            </w:r>
                            <w:r w:rsidRPr="0005216D">
                              <w:rPr>
                                <w:sz w:val="28"/>
                              </w:rPr>
                              <w:t>… nhận biết vị trí chính thức của vật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1C5A5" id="Rectangle 107" o:spid="_x0000_s1057" style="position:absolute;left:0;text-align:left;margin-left:85pt;margin-top:18.6pt;width:143.95pt;height:90.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" filled="f" strokecolor="black [3213]" strokeweight="1pt">
                <v:textbox>
                  <w:txbxContent>
                    <w:p w:rsidR="00DA7CCF" w:rsidRPr="0005216D" w:rsidRDefault="00DA7CCF" w:rsidP="0090612B">
                      <w:pPr>
                        <w:jc w:val="both"/>
                        <w:rPr>
                          <w:sz w:val="28"/>
                        </w:rPr>
                      </w:pPr>
                      <w:r w:rsidRPr="0005216D">
                        <w:rPr>
                          <w:sz w:val="28"/>
                        </w:rPr>
                        <w:t>Đánh dấu, kẻ vạch</w:t>
                      </w:r>
                      <w:r>
                        <w:rPr>
                          <w:sz w:val="28"/>
                        </w:rPr>
                        <w:t>, dán icon, danh mục, gáy hồ sơ</w:t>
                      </w:r>
                      <w:r w:rsidRPr="0005216D">
                        <w:rPr>
                          <w:sz w:val="28"/>
                        </w:rPr>
                        <w:t>… nhận biết vị trí chính thức của vật dụng</w:t>
                      </w:r>
                    </w:p>
                  </w:txbxContent>
                </v:textbox>
              </v:rect>
            </w:pict>
          </mc:Fallback>
        </mc:AlternateContent>
      </w: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sz w:val="28"/>
          <w:szCs w:val="28"/>
        </w:rPr>
      </w:pP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sz w:val="28"/>
          <w:szCs w:val="28"/>
        </w:rPr>
      </w:pPr>
    </w:p>
    <w:p w:rsidR="0090612B" w:rsidRDefault="0090612B" w:rsidP="0090612B">
      <w:pPr>
        <w:pStyle w:val="H4"/>
        <w:numPr>
          <w:ilvl w:val="0"/>
          <w:numId w:val="0"/>
        </w:numPr>
        <w:spacing w:before="60" w:after="60" w:line="240" w:lineRule="auto"/>
        <w:ind w:left="567"/>
        <w:contextualSpacing w:val="0"/>
        <w:jc w:val="both"/>
        <w:rPr>
          <w:rFonts w:cs="Times New Roman"/>
          <w:b w:val="0"/>
          <w:sz w:val="28"/>
          <w:szCs w:val="28"/>
        </w:rPr>
      </w:pPr>
    </w:p>
    <w:p w:rsidR="0090612B" w:rsidRDefault="0090612B" w:rsidP="0090612B">
      <w:pPr>
        <w:pStyle w:val="H4"/>
        <w:numPr>
          <w:ilvl w:val="0"/>
          <w:numId w:val="0"/>
        </w:numPr>
        <w:spacing w:before="60" w:after="60" w:line="240" w:lineRule="auto"/>
        <w:ind w:left="567"/>
        <w:contextualSpacing w:val="0"/>
        <w:jc w:val="both"/>
        <w:rPr>
          <w:rFonts w:cs="Times New Roman"/>
          <w:b w:val="0"/>
          <w:sz w:val="28"/>
          <w:szCs w:val="28"/>
        </w:rPr>
      </w:pPr>
    </w:p>
    <w:p w:rsidR="0090612B" w:rsidRDefault="0090612B" w:rsidP="0090612B">
      <w:pPr>
        <w:pStyle w:val="H4"/>
        <w:numPr>
          <w:ilvl w:val="0"/>
          <w:numId w:val="0"/>
        </w:numPr>
        <w:spacing w:before="60" w:after="60" w:line="240" w:lineRule="auto"/>
        <w:ind w:left="567"/>
        <w:contextualSpacing w:val="0"/>
        <w:jc w:val="both"/>
        <w:rPr>
          <w:rFonts w:cs="Times New Roman"/>
          <w:b w:val="0"/>
          <w:sz w:val="28"/>
          <w:szCs w:val="28"/>
        </w:rPr>
      </w:pPr>
    </w:p>
    <w:p w:rsidR="0090612B" w:rsidRPr="0093786B" w:rsidRDefault="0090612B" w:rsidP="0090612B">
      <w:pPr>
        <w:pStyle w:val="H4"/>
        <w:numPr>
          <w:ilvl w:val="0"/>
          <w:numId w:val="20"/>
        </w:numPr>
        <w:spacing w:before="60" w:after="60" w:line="240" w:lineRule="auto"/>
        <w:ind w:left="567" w:hanging="567"/>
        <w:contextualSpacing w:val="0"/>
        <w:jc w:val="both"/>
        <w:rPr>
          <w:rFonts w:eastAsia="Calibri" w:cs="Times New Roman"/>
          <w:sz w:val="28"/>
          <w:szCs w:val="28"/>
        </w:rPr>
      </w:pPr>
      <w:r>
        <w:rPr>
          <w:rFonts w:cs="Times New Roman"/>
          <w:sz w:val="28"/>
          <w:szCs w:val="28"/>
        </w:rPr>
        <w:t>B</w:t>
      </w:r>
      <w:r w:rsidRPr="0093786B">
        <w:rPr>
          <w:rFonts w:cs="Times New Roman"/>
          <w:sz w:val="28"/>
          <w:szCs w:val="28"/>
        </w:rPr>
        <w:t>àn làm việc</w:t>
      </w:r>
      <w:r>
        <w:rPr>
          <w:rFonts w:cs="Times New Roman"/>
          <w:sz w:val="28"/>
          <w:szCs w:val="28"/>
        </w:rPr>
        <w:t xml:space="preserve"> cá nhân và khu vực chung</w:t>
      </w:r>
      <w:r w:rsidRPr="0093786B">
        <w:rPr>
          <w:rFonts w:cs="Times New Roman"/>
          <w:sz w:val="28"/>
          <w:szCs w:val="28"/>
        </w:rPr>
        <w:t>:</w:t>
      </w:r>
    </w:p>
    <w:p w:rsidR="0090612B" w:rsidRPr="003923DB" w:rsidRDefault="0090612B" w:rsidP="0090612B">
      <w:pPr>
        <w:pStyle w:val="H4"/>
        <w:numPr>
          <w:ilvl w:val="0"/>
          <w:numId w:val="7"/>
        </w:numPr>
        <w:spacing w:before="60" w:after="60" w:line="240" w:lineRule="auto"/>
        <w:ind w:left="567" w:hanging="567"/>
        <w:contextualSpacing w:val="0"/>
        <w:jc w:val="both"/>
        <w:rPr>
          <w:rFonts w:eastAsia="Calibri" w:cs="Times New Roman"/>
          <w:b w:val="0"/>
          <w:sz w:val="28"/>
          <w:szCs w:val="28"/>
          <w:lang w:val="vi-VN"/>
        </w:rPr>
      </w:pPr>
      <w:r>
        <w:rPr>
          <w:rFonts w:eastAsia="Calibri" w:cs="Times New Roman"/>
          <w:b w:val="0"/>
          <w:sz w:val="28"/>
          <w:szCs w:val="28"/>
        </w:rPr>
        <w:t>V</w:t>
      </w:r>
      <w:r w:rsidRPr="003923DB">
        <w:rPr>
          <w:rFonts w:eastAsia="Calibri" w:cs="Times New Roman"/>
          <w:b w:val="0"/>
          <w:sz w:val="28"/>
          <w:szCs w:val="28"/>
        </w:rPr>
        <w:t>ăn phòng phẩm</w:t>
      </w:r>
      <w:r>
        <w:rPr>
          <w:rFonts w:eastAsia="Calibri" w:cs="Times New Roman"/>
          <w:b w:val="0"/>
          <w:sz w:val="28"/>
          <w:szCs w:val="28"/>
        </w:rPr>
        <w:t xml:space="preserve"> được sử dụng</w:t>
      </w:r>
      <w:r w:rsidRPr="003923DB">
        <w:rPr>
          <w:rFonts w:eastAsia="Calibri" w:cs="Times New Roman"/>
          <w:b w:val="0"/>
          <w:sz w:val="28"/>
          <w:szCs w:val="28"/>
        </w:rPr>
        <w:t xml:space="preserve"> với số lượng phù hợp và sắp xếp ngăn nắp</w:t>
      </w:r>
      <w:r>
        <w:rPr>
          <w:rFonts w:eastAsia="Calibri" w:cs="Times New Roman"/>
          <w:b w:val="0"/>
          <w:sz w:val="28"/>
          <w:szCs w:val="28"/>
        </w:rPr>
        <w:t>.</w:t>
      </w:r>
    </w:p>
    <w:p w:rsidR="0090612B" w:rsidRPr="00EF2E93" w:rsidRDefault="0090612B" w:rsidP="0090612B">
      <w:pPr>
        <w:pStyle w:val="H4"/>
        <w:numPr>
          <w:ilvl w:val="0"/>
          <w:numId w:val="7"/>
        </w:numPr>
        <w:spacing w:before="60" w:after="60" w:line="240" w:lineRule="auto"/>
        <w:ind w:left="567" w:hanging="567"/>
        <w:contextualSpacing w:val="0"/>
        <w:jc w:val="both"/>
        <w:rPr>
          <w:rFonts w:eastAsia="Calibri" w:cs="Times New Roman"/>
          <w:b w:val="0"/>
          <w:sz w:val="28"/>
          <w:szCs w:val="28"/>
          <w:lang w:val="vi-VN"/>
        </w:rPr>
      </w:pPr>
      <w:r w:rsidRPr="0093786B">
        <w:rPr>
          <w:rFonts w:eastAsia="Calibri" w:cs="Times New Roman"/>
          <w:b w:val="0"/>
          <w:sz w:val="28"/>
          <w:szCs w:val="28"/>
        </w:rPr>
        <w:t>Dây điện, điện thoại được đi</w:t>
      </w:r>
      <w:r>
        <w:rPr>
          <w:rFonts w:eastAsia="Calibri" w:cs="Times New Roman"/>
          <w:b w:val="0"/>
          <w:sz w:val="28"/>
          <w:szCs w:val="28"/>
        </w:rPr>
        <w:t xml:space="preserve"> trong</w:t>
      </w:r>
      <w:r w:rsidRPr="0093786B">
        <w:rPr>
          <w:rFonts w:eastAsia="Calibri" w:cs="Times New Roman"/>
          <w:b w:val="0"/>
          <w:sz w:val="28"/>
          <w:szCs w:val="28"/>
        </w:rPr>
        <w:t xml:space="preserve"> hộp hoặc cuộn lại </w:t>
      </w:r>
      <w:r>
        <w:rPr>
          <w:rFonts w:eastAsia="Calibri" w:cs="Times New Roman"/>
          <w:b w:val="0"/>
          <w:sz w:val="28"/>
          <w:szCs w:val="28"/>
        </w:rPr>
        <w:t>gọn gàng.</w:t>
      </w:r>
      <w:r w:rsidRPr="00976B3D">
        <w:rPr>
          <w:rFonts w:eastAsia="Calibri" w:cs="Times New Roman"/>
          <w:b w:val="0"/>
          <w:noProof/>
          <w:sz w:val="28"/>
          <w:szCs w:val="28"/>
        </w:rPr>
        <w:t xml:space="preserve"> </w:t>
      </w:r>
      <w:r w:rsidRPr="00EF2E93">
        <w:rPr>
          <w:rFonts w:eastAsia="Calibri" w:cs="Times New Roman"/>
          <w:b w:val="0"/>
          <w:noProof/>
          <w:sz w:val="28"/>
          <w:szCs w:val="28"/>
        </w:rPr>
        <w:t xml:space="preserve">        </w:t>
      </w:r>
    </w:p>
    <w:p w:rsidR="0090612B" w:rsidRPr="0093786B" w:rsidRDefault="0090612B" w:rsidP="0090612B">
      <w:pPr>
        <w:pStyle w:val="H4"/>
        <w:numPr>
          <w:ilvl w:val="0"/>
          <w:numId w:val="7"/>
        </w:numPr>
        <w:spacing w:before="60" w:after="60" w:line="240" w:lineRule="auto"/>
        <w:ind w:left="567" w:hanging="567"/>
        <w:contextualSpacing w:val="0"/>
        <w:jc w:val="both"/>
        <w:rPr>
          <w:rFonts w:eastAsia="Calibri" w:cs="Times New Roman"/>
          <w:b w:val="0"/>
          <w:sz w:val="28"/>
          <w:szCs w:val="28"/>
          <w:lang w:val="vi-VN"/>
        </w:rPr>
      </w:pPr>
      <w:r w:rsidRPr="0093786B">
        <w:rPr>
          <w:rFonts w:eastAsia="Calibri" w:cs="Times New Roman"/>
          <w:b w:val="0"/>
          <w:sz w:val="28"/>
          <w:szCs w:val="28"/>
        </w:rPr>
        <w:t>Hạn chế các vật dụng bên dưới bàn làm việ</w:t>
      </w:r>
      <w:r>
        <w:rPr>
          <w:rFonts w:eastAsia="Calibri" w:cs="Times New Roman"/>
          <w:b w:val="0"/>
          <w:sz w:val="28"/>
          <w:szCs w:val="28"/>
        </w:rPr>
        <w:t>c.</w:t>
      </w:r>
    </w:p>
    <w:p w:rsidR="0090612B" w:rsidRPr="00FA44E2" w:rsidRDefault="0090612B" w:rsidP="0090612B">
      <w:pPr>
        <w:pStyle w:val="H4"/>
        <w:numPr>
          <w:ilvl w:val="0"/>
          <w:numId w:val="7"/>
        </w:numPr>
        <w:spacing w:before="60" w:after="60" w:line="240" w:lineRule="auto"/>
        <w:ind w:left="567" w:hanging="567"/>
        <w:contextualSpacing w:val="0"/>
        <w:jc w:val="both"/>
        <w:rPr>
          <w:rFonts w:eastAsia="Calibri" w:cs="Times New Roman"/>
          <w:b w:val="0"/>
          <w:sz w:val="28"/>
          <w:szCs w:val="28"/>
        </w:rPr>
      </w:pPr>
      <w:r>
        <w:rPr>
          <w:rFonts w:eastAsia="Calibri" w:cs="Times New Roman"/>
          <w:b w:val="0"/>
          <w:sz w:val="28"/>
          <w:szCs w:val="28"/>
        </w:rPr>
        <w:lastRenderedPageBreak/>
        <w:t>C</w:t>
      </w:r>
      <w:r w:rsidRPr="00FA44E2">
        <w:rPr>
          <w:rFonts w:eastAsia="Calibri" w:cs="Times New Roman"/>
          <w:b w:val="0"/>
          <w:sz w:val="28"/>
          <w:szCs w:val="28"/>
        </w:rPr>
        <w:t>ác khay hồ sơ</w:t>
      </w:r>
      <w:r>
        <w:rPr>
          <w:rFonts w:eastAsia="Calibri" w:cs="Times New Roman"/>
          <w:b w:val="0"/>
          <w:sz w:val="28"/>
          <w:szCs w:val="28"/>
        </w:rPr>
        <w:t xml:space="preserve"> </w:t>
      </w:r>
      <w:r w:rsidRPr="00FA44E2">
        <w:rPr>
          <w:rFonts w:eastAsia="Calibri" w:cs="Times New Roman"/>
          <w:b w:val="0"/>
          <w:sz w:val="28"/>
          <w:szCs w:val="28"/>
        </w:rPr>
        <w:t>được phân</w:t>
      </w:r>
      <w:r w:rsidRPr="00FA44E2">
        <w:rPr>
          <w:rFonts w:eastAsia="Calibri" w:cs="Times New Roman"/>
          <w:b w:val="0"/>
          <w:sz w:val="28"/>
          <w:szCs w:val="28"/>
          <w:lang w:val="vi-VN"/>
        </w:rPr>
        <w:t xml:space="preserve"> loại</w:t>
      </w:r>
      <w:r>
        <w:rPr>
          <w:rFonts w:eastAsia="Calibri" w:cs="Times New Roman"/>
          <w:b w:val="0"/>
          <w:sz w:val="28"/>
          <w:szCs w:val="28"/>
        </w:rPr>
        <w:t xml:space="preserve"> như</w:t>
      </w:r>
      <w:r w:rsidRPr="00FA44E2">
        <w:rPr>
          <w:rFonts w:eastAsia="Calibri" w:cs="Times New Roman"/>
          <w:b w:val="0"/>
          <w:sz w:val="28"/>
          <w:szCs w:val="28"/>
          <w:lang w:val="vi-VN"/>
        </w:rPr>
        <w:t>: “</w:t>
      </w:r>
      <w:r w:rsidRPr="00FA44E2">
        <w:rPr>
          <w:rFonts w:eastAsia="Calibri" w:cs="Times New Roman"/>
          <w:b w:val="0"/>
          <w:sz w:val="28"/>
          <w:szCs w:val="28"/>
        </w:rPr>
        <w:t>ĐANG GIẢI QUYẾT</w:t>
      </w:r>
      <w:r w:rsidRPr="00FA44E2">
        <w:rPr>
          <w:rFonts w:eastAsia="Calibri" w:cs="Times New Roman"/>
          <w:b w:val="0"/>
          <w:sz w:val="28"/>
          <w:szCs w:val="28"/>
          <w:lang w:val="vi-VN"/>
        </w:rPr>
        <w:t xml:space="preserve">”, </w:t>
      </w:r>
      <w:r w:rsidRPr="00FA44E2">
        <w:rPr>
          <w:rFonts w:eastAsia="Calibri" w:cs="Times New Roman"/>
          <w:b w:val="0"/>
          <w:sz w:val="28"/>
          <w:szCs w:val="28"/>
        </w:rPr>
        <w:t>“THAM KHẢO”…</w:t>
      </w:r>
    </w:p>
    <w:p w:rsidR="0090612B" w:rsidRPr="00A83493" w:rsidRDefault="0090612B" w:rsidP="0090612B">
      <w:pPr>
        <w:pStyle w:val="H4"/>
        <w:numPr>
          <w:ilvl w:val="0"/>
          <w:numId w:val="7"/>
        </w:numPr>
        <w:spacing w:before="60" w:after="60" w:line="240" w:lineRule="auto"/>
        <w:ind w:left="567" w:hanging="567"/>
        <w:contextualSpacing w:val="0"/>
        <w:jc w:val="both"/>
        <w:rPr>
          <w:rFonts w:eastAsia="Calibri" w:cs="Times New Roman"/>
          <w:b w:val="0"/>
          <w:sz w:val="28"/>
          <w:szCs w:val="28"/>
        </w:rPr>
      </w:pPr>
      <w:r>
        <w:rPr>
          <w:rFonts w:eastAsia="Calibri" w:cs="Times New Roman"/>
          <w:b w:val="0"/>
          <w:sz w:val="28"/>
          <w:szCs w:val="28"/>
        </w:rPr>
        <w:t>Sau kết thúc công việc hoặc</w:t>
      </w:r>
      <w:r w:rsidRPr="0093786B">
        <w:rPr>
          <w:rFonts w:eastAsia="Calibri" w:cs="Times New Roman"/>
          <w:b w:val="0"/>
          <w:sz w:val="28"/>
          <w:szCs w:val="28"/>
          <w:lang w:val="vi-VN"/>
        </w:rPr>
        <w:t xml:space="preserve"> ra về</w:t>
      </w:r>
      <w:r>
        <w:rPr>
          <w:rFonts w:eastAsia="Calibri" w:cs="Times New Roman"/>
          <w:b w:val="0"/>
          <w:sz w:val="28"/>
          <w:szCs w:val="28"/>
        </w:rPr>
        <w:t>,</w:t>
      </w:r>
      <w:r w:rsidRPr="0093786B">
        <w:rPr>
          <w:rFonts w:eastAsia="Calibri" w:cs="Times New Roman"/>
          <w:b w:val="0"/>
          <w:sz w:val="28"/>
          <w:szCs w:val="28"/>
          <w:lang w:val="vi-VN"/>
        </w:rPr>
        <w:t xml:space="preserve"> </w:t>
      </w:r>
      <w:r w:rsidRPr="0093786B">
        <w:rPr>
          <w:rFonts w:cs="Times New Roman"/>
          <w:b w:val="0"/>
          <w:sz w:val="28"/>
          <w:szCs w:val="28"/>
        </w:rPr>
        <w:t xml:space="preserve">các vật dụng bên trên và dưới bàn làm việc phải được cất vào tủ </w:t>
      </w:r>
      <w:r>
        <w:rPr>
          <w:rFonts w:cs="Times New Roman"/>
          <w:b w:val="0"/>
          <w:sz w:val="28"/>
          <w:szCs w:val="28"/>
        </w:rPr>
        <w:t>hoặc khay</w:t>
      </w:r>
      <w:r w:rsidRPr="0093786B">
        <w:rPr>
          <w:rFonts w:cs="Times New Roman"/>
          <w:b w:val="0"/>
          <w:sz w:val="28"/>
          <w:szCs w:val="28"/>
        </w:rPr>
        <w:t>, ghế ngồi phải được đẩy sát vào bên dưới bàn làm việc.</w:t>
      </w:r>
    </w:p>
    <w:p w:rsidR="0090612B" w:rsidRPr="006A5A54" w:rsidRDefault="0090612B" w:rsidP="0090612B">
      <w:pPr>
        <w:pStyle w:val="H4"/>
        <w:numPr>
          <w:ilvl w:val="0"/>
          <w:numId w:val="7"/>
        </w:numPr>
        <w:spacing w:before="60" w:after="60" w:line="240" w:lineRule="auto"/>
        <w:ind w:left="567" w:hanging="567"/>
        <w:contextualSpacing w:val="0"/>
        <w:jc w:val="both"/>
        <w:rPr>
          <w:rFonts w:cs="Times New Roman"/>
          <w:b w:val="0"/>
          <w:sz w:val="28"/>
          <w:szCs w:val="28"/>
        </w:rPr>
      </w:pPr>
      <w:r w:rsidRPr="00952001">
        <w:rPr>
          <w:rFonts w:cs="Times New Roman"/>
          <w:b w:val="0"/>
          <w:sz w:val="28"/>
          <w:szCs w:val="28"/>
        </w:rPr>
        <w:t xml:space="preserve">Sử dụng icon hình ảnh </w:t>
      </w:r>
      <w:r>
        <w:rPr>
          <w:rFonts w:cs="Times New Roman"/>
          <w:b w:val="0"/>
          <w:sz w:val="28"/>
          <w:szCs w:val="28"/>
        </w:rPr>
        <w:t>để</w:t>
      </w:r>
      <w:r w:rsidRPr="00952001">
        <w:rPr>
          <w:rFonts w:cs="Times New Roman"/>
          <w:b w:val="0"/>
          <w:sz w:val="28"/>
          <w:szCs w:val="28"/>
        </w:rPr>
        <w:t xml:space="preserve"> dễ dàng nhận biết </w:t>
      </w:r>
      <w:r w:rsidRPr="00952001">
        <w:rPr>
          <w:rFonts w:cs="Times New Roman" w:hint="eastAsia"/>
          <w:b w:val="0"/>
          <w:sz w:val="28"/>
          <w:szCs w:val="28"/>
        </w:rPr>
        <w:t>đư</w:t>
      </w:r>
      <w:r w:rsidRPr="00952001">
        <w:rPr>
          <w:rFonts w:cs="Times New Roman"/>
          <w:b w:val="0"/>
          <w:sz w:val="28"/>
          <w:szCs w:val="28"/>
        </w:rPr>
        <w:t>ợc vật dụng</w:t>
      </w:r>
      <w:r>
        <w:rPr>
          <w:rFonts w:cs="Times New Roman"/>
          <w:b w:val="0"/>
          <w:sz w:val="28"/>
          <w:szCs w:val="28"/>
        </w:rPr>
        <w:t xml:space="preserve"> được sắp xếp</w:t>
      </w:r>
      <w:r w:rsidRPr="00952001">
        <w:rPr>
          <w:rFonts w:cs="Times New Roman"/>
          <w:b w:val="0"/>
          <w:sz w:val="28"/>
          <w:szCs w:val="28"/>
        </w:rPr>
        <w:t xml:space="preserve"> </w:t>
      </w:r>
    </w:p>
    <w:p w:rsidR="0090612B" w:rsidRPr="006A5A54" w:rsidRDefault="0090612B" w:rsidP="0090612B">
      <w:pPr>
        <w:pStyle w:val="H4"/>
        <w:numPr>
          <w:ilvl w:val="0"/>
          <w:numId w:val="7"/>
        </w:numPr>
        <w:spacing w:before="60" w:after="60" w:line="240" w:lineRule="auto"/>
        <w:ind w:left="567" w:hanging="567"/>
        <w:contextualSpacing w:val="0"/>
        <w:jc w:val="both"/>
        <w:rPr>
          <w:rFonts w:cs="Times New Roman"/>
          <w:b w:val="0"/>
          <w:sz w:val="28"/>
          <w:szCs w:val="28"/>
        </w:rPr>
      </w:pPr>
      <w:r w:rsidRPr="006A5A54">
        <w:rPr>
          <w:rFonts w:cs="Times New Roman"/>
          <w:b w:val="0"/>
          <w:sz w:val="28"/>
          <w:szCs w:val="28"/>
        </w:rPr>
        <w:t xml:space="preserve">Các </w:t>
      </w:r>
      <w:r w:rsidRPr="0093786B">
        <w:rPr>
          <w:rFonts w:cs="Times New Roman"/>
          <w:b w:val="0"/>
          <w:sz w:val="28"/>
          <w:szCs w:val="28"/>
        </w:rPr>
        <w:t>dụng</w:t>
      </w:r>
      <w:r w:rsidRPr="006A5A54">
        <w:rPr>
          <w:rFonts w:cs="Times New Roman"/>
          <w:b w:val="0"/>
          <w:sz w:val="28"/>
          <w:szCs w:val="28"/>
        </w:rPr>
        <w:t xml:space="preserve"> cụ, thiết bị dùng chung được đặt đúng khu vực đã được định vị và có nhãn định danh.</w:t>
      </w:r>
    </w:p>
    <w:p w:rsidR="0090612B" w:rsidRPr="00BA49CC" w:rsidRDefault="0090612B" w:rsidP="0090612B">
      <w:pPr>
        <w:pStyle w:val="H4"/>
        <w:numPr>
          <w:ilvl w:val="0"/>
          <w:numId w:val="7"/>
        </w:numPr>
        <w:spacing w:before="60" w:after="60" w:line="240" w:lineRule="auto"/>
        <w:ind w:left="567" w:hanging="567"/>
        <w:contextualSpacing w:val="0"/>
        <w:jc w:val="both"/>
        <w:rPr>
          <w:rFonts w:cs="Times New Roman"/>
          <w:b w:val="0"/>
          <w:sz w:val="28"/>
          <w:szCs w:val="28"/>
        </w:rPr>
      </w:pPr>
      <w:r w:rsidRPr="006A5A54">
        <w:rPr>
          <w:rFonts w:cs="Times New Roman"/>
          <w:b w:val="0"/>
          <w:sz w:val="28"/>
          <w:szCs w:val="28"/>
        </w:rPr>
        <w:t xml:space="preserve">Các dụng cụ, thiết bị chưa xác định nhu cầu sử dụng được tập trung vào 1 </w:t>
      </w:r>
      <w:r>
        <w:rPr>
          <w:rFonts w:cs="Times New Roman"/>
          <w:b w:val="0"/>
          <w:sz w:val="28"/>
          <w:szCs w:val="28"/>
        </w:rPr>
        <w:t>khu vực</w:t>
      </w:r>
      <w:r w:rsidRPr="006A5A54">
        <w:rPr>
          <w:rFonts w:cs="Times New Roman"/>
          <w:b w:val="0"/>
          <w:sz w:val="28"/>
          <w:szCs w:val="28"/>
        </w:rPr>
        <w:t xml:space="preserve"> có dán nhãn “DỤNG CỤ CHỜ SẮP XẾP”.</w:t>
      </w:r>
      <w:r w:rsidRPr="00EF2E93">
        <w:rPr>
          <w:rFonts w:eastAsia="Calibri" w:cs="Times New Roman"/>
          <w:b w:val="0"/>
          <w:noProof/>
          <w:sz w:val="28"/>
          <w:szCs w:val="28"/>
        </w:rPr>
        <w:t xml:space="preserve"> </w:t>
      </w:r>
    </w:p>
    <w:p w:rsidR="0090612B" w:rsidRDefault="0090612B" w:rsidP="003256BE">
      <w:pPr>
        <w:pStyle w:val="H4"/>
        <w:numPr>
          <w:ilvl w:val="0"/>
          <w:numId w:val="0"/>
        </w:numPr>
        <w:spacing w:before="60" w:after="60" w:line="240" w:lineRule="auto"/>
        <w:ind w:left="1134" w:hanging="1080"/>
        <w:contextualSpacing w:val="0"/>
        <w:jc w:val="both"/>
        <w:rPr>
          <w:rFonts w:eastAsia="Calibri" w:cs="Times New Roman"/>
          <w:b w:val="0"/>
          <w:noProof/>
          <w:sz w:val="28"/>
          <w:szCs w:val="28"/>
        </w:rPr>
      </w:pPr>
      <w:r w:rsidRPr="0005216D">
        <w:rPr>
          <w:rFonts w:eastAsia="Calibri" w:cs="Times New Roman"/>
          <w:b w:val="0"/>
          <w:noProof/>
          <w:sz w:val="28"/>
          <w:szCs w:val="28"/>
          <w:lang w:val="vi-VN" w:eastAsia="vi-VN"/>
        </w:rPr>
        <w:drawing>
          <wp:inline distT="0" distB="0" distL="0" distR="0" wp14:anchorId="18BFA024" wp14:editId="0A6F4B70">
            <wp:extent cx="5693134" cy="3287903"/>
            <wp:effectExtent l="0" t="0" r="3175" b="8255"/>
            <wp:docPr id="52267" name="Picture 5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3134" cy="3287903"/>
                    </a:xfrm>
                    <a:prstGeom prst="rect">
                      <a:avLst/>
                    </a:prstGeom>
                    <a:noFill/>
                    <a:ln>
                      <a:noFill/>
                    </a:ln>
                  </pic:spPr>
                </pic:pic>
              </a:graphicData>
            </a:graphic>
          </wp:inline>
        </w:drawing>
      </w:r>
    </w:p>
    <w:p w:rsidR="0090612B" w:rsidRDefault="0090612B" w:rsidP="00DB4F08">
      <w:pPr>
        <w:pStyle w:val="H4"/>
        <w:numPr>
          <w:ilvl w:val="0"/>
          <w:numId w:val="0"/>
        </w:numPr>
        <w:spacing w:before="60" w:after="60" w:line="240" w:lineRule="auto"/>
        <w:contextualSpacing w:val="0"/>
        <w:jc w:val="both"/>
        <w:rPr>
          <w:rFonts w:cs="Times New Roman"/>
          <w:b w:val="0"/>
          <w:sz w:val="28"/>
          <w:szCs w:val="28"/>
        </w:rPr>
      </w:pPr>
      <w:r>
        <w:rPr>
          <w:rFonts w:eastAsia="Calibri" w:cs="Times New Roman"/>
          <w:b w:val="0"/>
          <w:noProof/>
          <w:sz w:val="28"/>
          <w:szCs w:val="28"/>
        </w:rPr>
        <w:t xml:space="preserve">     </w:t>
      </w:r>
    </w:p>
    <w:p w:rsidR="0090612B" w:rsidRPr="0093786B" w:rsidRDefault="0090612B" w:rsidP="0090612B">
      <w:pPr>
        <w:pStyle w:val="H4"/>
        <w:numPr>
          <w:ilvl w:val="0"/>
          <w:numId w:val="20"/>
        </w:numPr>
        <w:spacing w:before="60" w:after="60" w:line="240" w:lineRule="auto"/>
        <w:ind w:left="567" w:hanging="567"/>
        <w:contextualSpacing w:val="0"/>
        <w:jc w:val="both"/>
        <w:rPr>
          <w:rFonts w:cs="Times New Roman"/>
          <w:sz w:val="28"/>
          <w:szCs w:val="28"/>
        </w:rPr>
      </w:pPr>
      <w:r>
        <w:rPr>
          <w:rFonts w:cs="Times New Roman"/>
          <w:sz w:val="28"/>
          <w:szCs w:val="28"/>
        </w:rPr>
        <w:t>T</w:t>
      </w:r>
      <w:r w:rsidRPr="0093786B">
        <w:rPr>
          <w:rFonts w:cs="Times New Roman"/>
          <w:sz w:val="28"/>
          <w:szCs w:val="28"/>
        </w:rPr>
        <w:t>ủ</w:t>
      </w:r>
      <w:r>
        <w:rPr>
          <w:rFonts w:cs="Times New Roman"/>
          <w:sz w:val="28"/>
          <w:szCs w:val="28"/>
        </w:rPr>
        <w:t xml:space="preserve"> hồ sơ:</w:t>
      </w:r>
    </w:p>
    <w:p w:rsidR="0090612B" w:rsidRPr="0005216D" w:rsidRDefault="0090612B" w:rsidP="00DE454A">
      <w:pPr>
        <w:pStyle w:val="H4"/>
        <w:numPr>
          <w:ilvl w:val="0"/>
          <w:numId w:val="7"/>
        </w:numPr>
        <w:spacing w:before="60" w:after="60" w:line="240" w:lineRule="auto"/>
        <w:ind w:left="0" w:firstLine="567"/>
        <w:contextualSpacing w:val="0"/>
        <w:jc w:val="both"/>
        <w:rPr>
          <w:rFonts w:eastAsia="Calibri" w:cs="Times New Roman"/>
          <w:b w:val="0"/>
          <w:sz w:val="28"/>
          <w:szCs w:val="28"/>
          <w:lang w:val="vi-VN"/>
        </w:rPr>
      </w:pPr>
      <w:r w:rsidRPr="0005216D">
        <w:rPr>
          <w:rFonts w:eastAsia="Calibri" w:cs="Times New Roman"/>
          <w:b w:val="0"/>
          <w:sz w:val="28"/>
          <w:szCs w:val="28"/>
        </w:rPr>
        <w:t>Các hồ sơ</w:t>
      </w:r>
      <w:r>
        <w:rPr>
          <w:rFonts w:eastAsia="Calibri" w:cs="Times New Roman"/>
          <w:b w:val="0"/>
          <w:sz w:val="28"/>
          <w:szCs w:val="28"/>
        </w:rPr>
        <w:t>,</w:t>
      </w:r>
      <w:r w:rsidRPr="0005216D">
        <w:rPr>
          <w:rFonts w:eastAsia="Calibri" w:cs="Times New Roman"/>
          <w:b w:val="0"/>
          <w:sz w:val="28"/>
          <w:szCs w:val="28"/>
        </w:rPr>
        <w:t xml:space="preserve"> tài liệu, sách… nên được sắp xếp theo chiều dựng đứng, tên tài liệu hướng ra phía ngoài.</w:t>
      </w:r>
    </w:p>
    <w:p w:rsidR="0090612B" w:rsidRPr="0093786B" w:rsidRDefault="0090612B" w:rsidP="00DE454A">
      <w:pPr>
        <w:pStyle w:val="H4"/>
        <w:numPr>
          <w:ilvl w:val="0"/>
          <w:numId w:val="7"/>
        </w:numPr>
        <w:spacing w:before="60" w:after="60" w:line="240" w:lineRule="auto"/>
        <w:ind w:left="0" w:firstLine="567"/>
        <w:contextualSpacing w:val="0"/>
        <w:jc w:val="both"/>
        <w:rPr>
          <w:rFonts w:cs="Times New Roman"/>
          <w:sz w:val="28"/>
          <w:szCs w:val="28"/>
        </w:rPr>
      </w:pPr>
      <w:r w:rsidRPr="0093786B">
        <w:rPr>
          <w:rFonts w:eastAsia="Calibri" w:cs="Times New Roman"/>
          <w:b w:val="0"/>
          <w:sz w:val="28"/>
          <w:szCs w:val="28"/>
        </w:rPr>
        <w:t xml:space="preserve">Phân bố một cách rõ ràng vị trí lưu trữ hồ sơ, tài liệu, văn phòng phẩm, trang thiết bị, dụng cụ… </w:t>
      </w:r>
      <w:r>
        <w:rPr>
          <w:rFonts w:eastAsia="Calibri" w:cs="Times New Roman"/>
          <w:b w:val="0"/>
          <w:sz w:val="28"/>
          <w:szCs w:val="28"/>
        </w:rPr>
        <w:t>t</w:t>
      </w:r>
      <w:r w:rsidRPr="0093786B">
        <w:rPr>
          <w:rFonts w:eastAsia="Calibri" w:cs="Times New Roman"/>
          <w:b w:val="0"/>
          <w:sz w:val="28"/>
          <w:szCs w:val="28"/>
        </w:rPr>
        <w:t>rong các ngăn tủ.</w:t>
      </w:r>
    </w:p>
    <w:p w:rsidR="0090612B" w:rsidRDefault="0090612B" w:rsidP="00DE454A">
      <w:pPr>
        <w:pStyle w:val="H4"/>
        <w:numPr>
          <w:ilvl w:val="0"/>
          <w:numId w:val="7"/>
        </w:numPr>
        <w:spacing w:before="60" w:after="60" w:line="240" w:lineRule="auto"/>
        <w:ind w:left="0" w:firstLine="567"/>
        <w:contextualSpacing w:val="0"/>
        <w:jc w:val="both"/>
        <w:rPr>
          <w:rFonts w:eastAsia="Calibri" w:cs="Times New Roman"/>
          <w:b w:val="0"/>
          <w:sz w:val="28"/>
          <w:szCs w:val="28"/>
          <w:lang w:val="vi-VN"/>
        </w:rPr>
      </w:pPr>
      <w:r w:rsidRPr="0093786B">
        <w:rPr>
          <w:rFonts w:eastAsia="Calibri" w:cs="Times New Roman"/>
          <w:b w:val="0"/>
          <w:sz w:val="28"/>
          <w:szCs w:val="28"/>
        </w:rPr>
        <w:t xml:space="preserve">Các file, hộp </w:t>
      </w:r>
      <w:r w:rsidRPr="0093786B">
        <w:rPr>
          <w:rFonts w:eastAsia="Calibri" w:cs="Times New Roman"/>
          <w:b w:val="0"/>
          <w:sz w:val="28"/>
          <w:szCs w:val="28"/>
          <w:lang w:val="vi-VN"/>
        </w:rPr>
        <w:t>tài liệu, hồ sơ</w:t>
      </w:r>
      <w:r w:rsidRPr="0093786B">
        <w:rPr>
          <w:rFonts w:eastAsia="Calibri" w:cs="Times New Roman"/>
          <w:b w:val="0"/>
          <w:sz w:val="28"/>
          <w:szCs w:val="28"/>
        </w:rPr>
        <w:t xml:space="preserve"> </w:t>
      </w:r>
      <w:r w:rsidRPr="0093786B">
        <w:rPr>
          <w:rFonts w:eastAsia="Calibri" w:cs="Times New Roman"/>
          <w:b w:val="0"/>
          <w:sz w:val="28"/>
          <w:szCs w:val="28"/>
          <w:lang w:val="vi-VN"/>
        </w:rPr>
        <w:t>có dán nhãn nhận biết</w:t>
      </w:r>
      <w:r w:rsidRPr="0093786B">
        <w:rPr>
          <w:rFonts w:eastAsia="Calibri" w:cs="Times New Roman"/>
          <w:b w:val="0"/>
          <w:sz w:val="28"/>
          <w:szCs w:val="28"/>
        </w:rPr>
        <w:t>, icon hình ảnh</w:t>
      </w:r>
      <w:r w:rsidRPr="0093786B">
        <w:rPr>
          <w:rFonts w:eastAsia="Calibri" w:cs="Times New Roman"/>
          <w:b w:val="0"/>
          <w:sz w:val="28"/>
          <w:szCs w:val="28"/>
          <w:lang w:val="vi-VN"/>
        </w:rPr>
        <w:t xml:space="preserve"> bên ngoài</w:t>
      </w:r>
      <w:r w:rsidRPr="0093786B">
        <w:rPr>
          <w:rFonts w:eastAsia="Calibri" w:cs="Times New Roman"/>
          <w:b w:val="0"/>
          <w:sz w:val="28"/>
          <w:szCs w:val="28"/>
        </w:rPr>
        <w:t xml:space="preserve"> và </w:t>
      </w:r>
      <w:r w:rsidRPr="00AC76AA">
        <w:rPr>
          <w:rFonts w:eastAsia="Calibri" w:cs="Times New Roman"/>
          <w:b w:val="0"/>
          <w:sz w:val="28"/>
          <w:szCs w:val="28"/>
          <w:lang w:val="vi-VN"/>
        </w:rPr>
        <w:t>có danh mục bên trong</w:t>
      </w:r>
      <w:r w:rsidRPr="0093786B">
        <w:rPr>
          <w:rFonts w:eastAsia="Calibri" w:cs="Times New Roman"/>
          <w:b w:val="0"/>
          <w:sz w:val="28"/>
          <w:szCs w:val="28"/>
          <w:lang w:val="vi-VN"/>
        </w:rPr>
        <w:t xml:space="preserve"> để dễ tìm</w:t>
      </w:r>
      <w:r w:rsidRPr="0093786B">
        <w:rPr>
          <w:rFonts w:eastAsia="Calibri" w:cs="Times New Roman"/>
          <w:b w:val="0"/>
          <w:sz w:val="28"/>
          <w:szCs w:val="28"/>
        </w:rPr>
        <w:t>, dễ thấy, dễ lấy, dễ kiểm tra và dễ trả lại</w:t>
      </w:r>
      <w:r w:rsidRPr="0093786B">
        <w:rPr>
          <w:rFonts w:eastAsia="Calibri" w:cs="Times New Roman"/>
          <w:b w:val="0"/>
          <w:sz w:val="28"/>
          <w:szCs w:val="28"/>
          <w:lang w:val="vi-VN"/>
        </w:rPr>
        <w:t>.</w:t>
      </w:r>
    </w:p>
    <w:p w:rsidR="0090612B" w:rsidRPr="003256BE" w:rsidRDefault="0090612B" w:rsidP="00DE454A">
      <w:pPr>
        <w:pStyle w:val="H4"/>
        <w:numPr>
          <w:ilvl w:val="0"/>
          <w:numId w:val="7"/>
        </w:numPr>
        <w:spacing w:before="60" w:after="60" w:line="240" w:lineRule="auto"/>
        <w:ind w:left="0" w:firstLine="567"/>
        <w:contextualSpacing w:val="0"/>
        <w:jc w:val="both"/>
        <w:rPr>
          <w:rFonts w:eastAsia="Calibri" w:cs="Times New Roman"/>
          <w:b w:val="0"/>
          <w:spacing w:val="-6"/>
          <w:sz w:val="28"/>
          <w:szCs w:val="28"/>
          <w:lang w:val="vi-VN"/>
        </w:rPr>
      </w:pPr>
      <w:r w:rsidRPr="003256BE">
        <w:rPr>
          <w:rFonts w:eastAsia="Calibri" w:cs="Times New Roman"/>
          <w:b w:val="0"/>
          <w:spacing w:val="-6"/>
          <w:sz w:val="28"/>
          <w:szCs w:val="28"/>
          <w:lang w:val="vi-VN"/>
        </w:rPr>
        <w:t xml:space="preserve">Sử dụng biểu mẫu gáy hồ sơ theo thiết kế chung </w:t>
      </w:r>
      <w:r w:rsidRPr="003256BE">
        <w:rPr>
          <w:rFonts w:eastAsia="Calibri" w:cs="Times New Roman"/>
          <w:b w:val="0"/>
          <w:spacing w:val="-6"/>
          <w:sz w:val="28"/>
          <w:szCs w:val="28"/>
        </w:rPr>
        <w:t>theo</w:t>
      </w:r>
      <w:r w:rsidRPr="003256BE">
        <w:rPr>
          <w:rFonts w:eastAsia="Calibri" w:cs="Times New Roman"/>
          <w:b w:val="0"/>
          <w:spacing w:val="-6"/>
          <w:sz w:val="28"/>
          <w:szCs w:val="28"/>
          <w:lang w:val="vi-VN"/>
        </w:rPr>
        <w:t xml:space="preserve"> thứ tự tăng dần </w:t>
      </w:r>
      <w:r w:rsidRPr="003256BE">
        <w:rPr>
          <w:rFonts w:eastAsia="Calibri" w:cs="Times New Roman"/>
          <w:b w:val="0"/>
          <w:spacing w:val="-6"/>
          <w:sz w:val="28"/>
          <w:szCs w:val="28"/>
        </w:rPr>
        <w:t xml:space="preserve">bằng số, chữ cái hoặc icon </w:t>
      </w:r>
      <w:r w:rsidRPr="003256BE">
        <w:rPr>
          <w:rFonts w:eastAsia="Calibri" w:cs="Times New Roman"/>
          <w:b w:val="0"/>
          <w:spacing w:val="-6"/>
          <w:sz w:val="28"/>
          <w:szCs w:val="28"/>
          <w:lang w:val="vi-VN"/>
        </w:rPr>
        <w:t>theo tính</w:t>
      </w:r>
      <w:r w:rsidRPr="003256BE">
        <w:rPr>
          <w:rFonts w:cs="Times New Roman"/>
          <w:b w:val="0"/>
          <w:spacing w:val="-6"/>
          <w:sz w:val="28"/>
          <w:szCs w:val="28"/>
        </w:rPr>
        <w:t xml:space="preserve"> chất quan trọng, nội dung hoặc thời gian… của công việc</w:t>
      </w:r>
      <w:r w:rsidRPr="003256BE">
        <w:rPr>
          <w:rFonts w:eastAsia="Calibri" w:cs="Times New Roman"/>
          <w:b w:val="0"/>
          <w:spacing w:val="-6"/>
          <w:sz w:val="28"/>
          <w:szCs w:val="28"/>
        </w:rPr>
        <w:t xml:space="preserve">. Nội dung trên gáy hồ sơ ngắn gọn, đảm bảo dễ đọc. Sử dụng </w:t>
      </w:r>
      <w:r w:rsidRPr="003256BE">
        <w:rPr>
          <w:rFonts w:eastAsia="Calibri" w:cs="Times New Roman"/>
          <w:b w:val="0"/>
          <w:spacing w:val="-6"/>
          <w:sz w:val="28"/>
          <w:szCs w:val="28"/>
          <w:lang w:val="vi-VN"/>
        </w:rPr>
        <w:t xml:space="preserve">biểu mẫu </w:t>
      </w:r>
      <w:r w:rsidRPr="003256BE">
        <w:rPr>
          <w:rFonts w:eastAsia="Calibri" w:cs="Times New Roman"/>
          <w:b w:val="0"/>
          <w:spacing w:val="-6"/>
          <w:sz w:val="28"/>
          <w:szCs w:val="28"/>
        </w:rPr>
        <w:t>gáy</w:t>
      </w:r>
      <w:r w:rsidRPr="003256BE">
        <w:rPr>
          <w:rFonts w:eastAsia="Calibri" w:cs="Times New Roman"/>
          <w:b w:val="0"/>
          <w:spacing w:val="-6"/>
          <w:sz w:val="28"/>
          <w:szCs w:val="28"/>
          <w:lang w:val="vi-VN"/>
        </w:rPr>
        <w:t xml:space="preserve"> hồ sơ</w:t>
      </w:r>
      <w:r w:rsidRPr="003256BE">
        <w:rPr>
          <w:rFonts w:eastAsia="Calibri" w:cs="Times New Roman"/>
          <w:b w:val="0"/>
          <w:spacing w:val="-6"/>
          <w:sz w:val="28"/>
          <w:szCs w:val="28"/>
        </w:rPr>
        <w:t xml:space="preserve"> với màu sắc khác nhau để phân loại thứ tự kệ trong cùng 1 tủ. </w:t>
      </w:r>
    </w:p>
    <w:p w:rsidR="0090612B" w:rsidRPr="0093786B" w:rsidRDefault="0090612B" w:rsidP="00DE454A">
      <w:pPr>
        <w:pStyle w:val="H4"/>
        <w:numPr>
          <w:ilvl w:val="0"/>
          <w:numId w:val="7"/>
        </w:numPr>
        <w:spacing w:before="60" w:after="60" w:line="240" w:lineRule="auto"/>
        <w:ind w:left="0" w:firstLine="567"/>
        <w:contextualSpacing w:val="0"/>
        <w:jc w:val="both"/>
        <w:rPr>
          <w:rFonts w:eastAsia="Calibri" w:cs="Times New Roman"/>
          <w:b w:val="0"/>
          <w:sz w:val="28"/>
          <w:szCs w:val="28"/>
          <w:lang w:val="vi-VN"/>
        </w:rPr>
      </w:pPr>
      <w:r w:rsidRPr="0093786B">
        <w:rPr>
          <w:rFonts w:eastAsia="Calibri" w:cs="Times New Roman"/>
          <w:b w:val="0"/>
          <w:sz w:val="28"/>
          <w:szCs w:val="28"/>
          <w:lang w:val="vi-VN"/>
        </w:rPr>
        <w:t>T</w:t>
      </w:r>
      <w:r w:rsidRPr="0093786B">
        <w:rPr>
          <w:rFonts w:eastAsia="Calibri" w:cs="Times New Roman"/>
          <w:b w:val="0"/>
          <w:sz w:val="28"/>
          <w:szCs w:val="28"/>
        </w:rPr>
        <w:t xml:space="preserve">rong mỗi file hồ sơ: </w:t>
      </w:r>
    </w:p>
    <w:p w:rsidR="0090612B" w:rsidRPr="0052390F" w:rsidRDefault="0090612B" w:rsidP="0090612B">
      <w:pPr>
        <w:pStyle w:val="H4"/>
        <w:numPr>
          <w:ilvl w:val="0"/>
          <w:numId w:val="19"/>
        </w:numPr>
        <w:spacing w:before="60" w:after="60" w:line="240" w:lineRule="auto"/>
        <w:ind w:left="1134" w:hanging="567"/>
        <w:contextualSpacing w:val="0"/>
        <w:jc w:val="both"/>
        <w:rPr>
          <w:rFonts w:eastAsia="Calibri" w:cs="Times New Roman"/>
          <w:b w:val="0"/>
          <w:sz w:val="28"/>
          <w:szCs w:val="28"/>
        </w:rPr>
      </w:pPr>
      <w:r w:rsidRPr="0093786B">
        <w:rPr>
          <w:rFonts w:eastAsia="Calibri" w:cs="Times New Roman"/>
          <w:b w:val="0"/>
          <w:sz w:val="28"/>
          <w:szCs w:val="28"/>
          <w:lang w:val="vi-VN"/>
        </w:rPr>
        <w:t xml:space="preserve">Sắp xếp thứ tự theo </w:t>
      </w:r>
      <w:r w:rsidRPr="0052390F">
        <w:rPr>
          <w:rFonts w:eastAsia="Calibri" w:cs="Times New Roman"/>
          <w:b w:val="0"/>
          <w:sz w:val="28"/>
          <w:szCs w:val="28"/>
        </w:rPr>
        <w:t>tính chất quan trọng của công việc hoặc thời gian…;</w:t>
      </w:r>
    </w:p>
    <w:p w:rsidR="0090612B" w:rsidRPr="0052390F" w:rsidRDefault="0090612B" w:rsidP="0090612B">
      <w:pPr>
        <w:pStyle w:val="H4"/>
        <w:numPr>
          <w:ilvl w:val="0"/>
          <w:numId w:val="19"/>
        </w:numPr>
        <w:spacing w:before="60" w:after="60" w:line="240" w:lineRule="auto"/>
        <w:ind w:left="1134" w:hanging="567"/>
        <w:contextualSpacing w:val="0"/>
        <w:jc w:val="both"/>
        <w:rPr>
          <w:rFonts w:eastAsia="Calibri" w:cs="Times New Roman"/>
          <w:b w:val="0"/>
          <w:sz w:val="28"/>
          <w:szCs w:val="28"/>
        </w:rPr>
      </w:pPr>
      <w:r w:rsidRPr="0052390F">
        <w:rPr>
          <w:rFonts w:eastAsia="Calibri" w:cs="Times New Roman"/>
          <w:b w:val="0"/>
          <w:sz w:val="28"/>
          <w:szCs w:val="28"/>
        </w:rPr>
        <w:t xml:space="preserve">Dùng </w:t>
      </w:r>
      <w:r w:rsidRPr="0093786B">
        <w:rPr>
          <w:rFonts w:eastAsia="Calibri" w:cs="Times New Roman"/>
          <w:b w:val="0"/>
          <w:sz w:val="28"/>
          <w:szCs w:val="28"/>
        </w:rPr>
        <w:t>giấy màu phân trang</w:t>
      </w:r>
      <w:r w:rsidRPr="0052390F">
        <w:rPr>
          <w:rFonts w:eastAsia="Calibri" w:cs="Times New Roman"/>
          <w:b w:val="0"/>
          <w:sz w:val="28"/>
          <w:szCs w:val="28"/>
        </w:rPr>
        <w:t xml:space="preserve"> để phân biệt, đánh dấu </w:t>
      </w:r>
    </w:p>
    <w:p w:rsidR="0090612B" w:rsidRPr="004943D4" w:rsidRDefault="0090612B" w:rsidP="0090612B">
      <w:pPr>
        <w:pStyle w:val="H4"/>
        <w:numPr>
          <w:ilvl w:val="0"/>
          <w:numId w:val="19"/>
        </w:numPr>
        <w:spacing w:before="60" w:after="60" w:line="240" w:lineRule="auto"/>
        <w:ind w:left="1134" w:hanging="567"/>
        <w:contextualSpacing w:val="0"/>
        <w:jc w:val="both"/>
        <w:rPr>
          <w:rFonts w:eastAsia="Calibri" w:cs="Times New Roman"/>
          <w:b w:val="0"/>
          <w:sz w:val="28"/>
          <w:szCs w:val="28"/>
        </w:rPr>
      </w:pPr>
      <w:r w:rsidRPr="0093786B">
        <w:rPr>
          <w:rFonts w:eastAsia="Calibri" w:cs="Times New Roman"/>
          <w:b w:val="0"/>
          <w:sz w:val="28"/>
          <w:szCs w:val="28"/>
        </w:rPr>
        <w:lastRenderedPageBreak/>
        <w:t xml:space="preserve">Mỗi cá nhân </w:t>
      </w:r>
      <w:r>
        <w:rPr>
          <w:rFonts w:eastAsia="Calibri" w:cs="Times New Roman"/>
          <w:b w:val="0"/>
          <w:sz w:val="28"/>
          <w:szCs w:val="28"/>
        </w:rPr>
        <w:t xml:space="preserve">nên </w:t>
      </w:r>
      <w:r w:rsidRPr="0093786B">
        <w:rPr>
          <w:rFonts w:eastAsia="Calibri" w:cs="Times New Roman"/>
          <w:b w:val="0"/>
          <w:sz w:val="28"/>
          <w:szCs w:val="28"/>
        </w:rPr>
        <w:t>chọn một mã màu cho các hồ sơ mà mình quản lý và tránh trùng màu với các hồ sơ khác.</w:t>
      </w:r>
      <w:r w:rsidRPr="004943D4">
        <w:rPr>
          <w:rFonts w:eastAsia="Calibri" w:cs="Times New Roman"/>
          <w:b w:val="0"/>
          <w:sz w:val="28"/>
          <w:szCs w:val="28"/>
        </w:rPr>
        <w:t xml:space="preserve"> </w:t>
      </w:r>
    </w:p>
    <w:p w:rsidR="0090612B" w:rsidRPr="00621592" w:rsidRDefault="0090612B" w:rsidP="00DE454A">
      <w:pPr>
        <w:pStyle w:val="H4"/>
        <w:numPr>
          <w:ilvl w:val="0"/>
          <w:numId w:val="7"/>
        </w:numPr>
        <w:spacing w:before="60" w:after="60" w:line="240" w:lineRule="auto"/>
        <w:ind w:left="0" w:firstLine="567"/>
        <w:contextualSpacing w:val="0"/>
        <w:jc w:val="both"/>
        <w:rPr>
          <w:rFonts w:eastAsia="Calibri" w:cs="Times New Roman"/>
          <w:b w:val="0"/>
          <w:spacing w:val="-8"/>
          <w:sz w:val="28"/>
          <w:szCs w:val="28"/>
          <w:lang w:val="vi-VN"/>
        </w:rPr>
      </w:pPr>
      <w:r w:rsidRPr="00621592">
        <w:rPr>
          <w:rFonts w:eastAsia="Calibri" w:cs="Times New Roman"/>
          <w:b w:val="0"/>
          <w:spacing w:val="-8"/>
          <w:sz w:val="28"/>
          <w:szCs w:val="28"/>
        </w:rPr>
        <w:t xml:space="preserve">Mỗi tủ hồ sơ có danh mục chung giúp tra cứu hồ sơ, tài liệu một cách nhanh nhất. </w:t>
      </w:r>
    </w:p>
    <w:p w:rsidR="0090612B" w:rsidRPr="00D86FFD" w:rsidRDefault="0090612B" w:rsidP="00DE454A">
      <w:pPr>
        <w:pStyle w:val="H4"/>
        <w:numPr>
          <w:ilvl w:val="0"/>
          <w:numId w:val="7"/>
        </w:numPr>
        <w:spacing w:before="60" w:after="60" w:line="240" w:lineRule="auto"/>
        <w:ind w:left="0" w:firstLine="567"/>
        <w:contextualSpacing w:val="0"/>
        <w:jc w:val="both"/>
        <w:rPr>
          <w:rFonts w:eastAsia="Calibri" w:cs="Times New Roman"/>
          <w:b w:val="0"/>
          <w:sz w:val="28"/>
          <w:szCs w:val="28"/>
          <w:lang w:val="vi-VN"/>
        </w:rPr>
      </w:pPr>
      <w:r w:rsidRPr="0093786B">
        <w:rPr>
          <w:rFonts w:eastAsia="Calibri" w:cs="Times New Roman"/>
          <w:b w:val="0"/>
          <w:sz w:val="28"/>
          <w:szCs w:val="28"/>
        </w:rPr>
        <w:t>Mỗi phòng, khu vực có sơ đồ bố trí các tủ đựng hồ sơ, tài liệu, vật dụng.</w:t>
      </w:r>
    </w:p>
    <w:p w:rsidR="0090612B" w:rsidRDefault="0090612B" w:rsidP="00DE454A">
      <w:pPr>
        <w:pStyle w:val="H4"/>
        <w:numPr>
          <w:ilvl w:val="0"/>
          <w:numId w:val="7"/>
        </w:numPr>
        <w:spacing w:before="60" w:after="60" w:line="240" w:lineRule="auto"/>
        <w:ind w:left="0" w:firstLine="567"/>
        <w:contextualSpacing w:val="0"/>
        <w:jc w:val="both"/>
        <w:rPr>
          <w:rFonts w:eastAsia="Calibri" w:cs="Times New Roman"/>
          <w:b w:val="0"/>
          <w:sz w:val="28"/>
          <w:szCs w:val="28"/>
        </w:rPr>
      </w:pPr>
      <w:r w:rsidRPr="0093786B">
        <w:rPr>
          <w:rFonts w:eastAsia="Calibri" w:cs="Times New Roman"/>
          <w:b w:val="0"/>
          <w:sz w:val="28"/>
          <w:szCs w:val="28"/>
        </w:rPr>
        <w:t xml:space="preserve">Bất kỳ hồ sơ, tài liệu được lưu trong các tủ cá nhân hoặc tủ hồ sơ/tài liệu do cá nhân đó phụ trách được tìm thấy </w:t>
      </w:r>
      <w:r w:rsidRPr="00267C34">
        <w:rPr>
          <w:rFonts w:eastAsia="Calibri" w:cs="Times New Roman"/>
          <w:b w:val="0"/>
          <w:sz w:val="28"/>
          <w:szCs w:val="28"/>
        </w:rPr>
        <w:t>trong vòng không quá 05 phút kể từ khi nhận được yêu cầu.</w:t>
      </w:r>
    </w:p>
    <w:p w:rsidR="0090612B" w:rsidRDefault="0090612B" w:rsidP="0090612B">
      <w:pPr>
        <w:pStyle w:val="H4"/>
        <w:numPr>
          <w:ilvl w:val="0"/>
          <w:numId w:val="0"/>
        </w:numPr>
        <w:spacing w:before="60" w:after="60" w:line="240" w:lineRule="auto"/>
        <w:ind w:left="567"/>
        <w:contextualSpacing w:val="0"/>
        <w:jc w:val="both"/>
        <w:rPr>
          <w:rFonts w:eastAsia="Calibri" w:cs="Times New Roman"/>
          <w:b w:val="0"/>
          <w:sz w:val="28"/>
          <w:szCs w:val="28"/>
        </w:rPr>
      </w:pPr>
    </w:p>
    <w:p w:rsidR="0090612B" w:rsidRDefault="0090612B" w:rsidP="007C44F1">
      <w:pPr>
        <w:pStyle w:val="H4"/>
        <w:numPr>
          <w:ilvl w:val="0"/>
          <w:numId w:val="0"/>
        </w:numPr>
        <w:spacing w:before="60" w:after="60" w:line="240" w:lineRule="auto"/>
        <w:ind w:left="567" w:firstLine="142"/>
        <w:contextualSpacing w:val="0"/>
        <w:jc w:val="center"/>
        <w:rPr>
          <w:rFonts w:eastAsia="Calibri" w:cs="Times New Roman"/>
          <w:b w:val="0"/>
          <w:sz w:val="28"/>
          <w:szCs w:val="28"/>
        </w:rPr>
      </w:pPr>
      <w:ins w:id="57" w:author="Viet Hung LE" w:date="2016-12-21T10:03:00Z">
        <w:r w:rsidRPr="000036B7">
          <w:rPr>
            <w:rFonts w:eastAsia="Calibri" w:cs="Times New Roman"/>
            <w:b w:val="0"/>
            <w:noProof/>
            <w:sz w:val="28"/>
            <w:szCs w:val="28"/>
            <w:lang w:val="vi-VN" w:eastAsia="vi-VN"/>
            <w:rPrChange w:id="58" w:author="Unknown">
              <w:rPr>
                <w:noProof/>
                <w:lang w:val="vi-VN" w:eastAsia="vi-VN"/>
              </w:rPr>
            </w:rPrChange>
          </w:rPr>
          <w:drawing>
            <wp:inline distT="0" distB="0" distL="0" distR="0" wp14:anchorId="6AADD0AA" wp14:editId="292B06D1">
              <wp:extent cx="4643632" cy="2018033"/>
              <wp:effectExtent l="0" t="0" r="5080" b="1270"/>
              <wp:docPr id="52270" name="Picture 5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3632" cy="2018033"/>
                      </a:xfrm>
                      <a:prstGeom prst="rect">
                        <a:avLst/>
                      </a:prstGeom>
                      <a:noFill/>
                      <a:ln>
                        <a:noFill/>
                      </a:ln>
                    </pic:spPr>
                  </pic:pic>
                </a:graphicData>
              </a:graphic>
            </wp:inline>
          </w:drawing>
        </w:r>
      </w:ins>
    </w:p>
    <w:p w:rsidR="0090612B" w:rsidRPr="0093786B" w:rsidRDefault="0090612B" w:rsidP="0090612B">
      <w:pPr>
        <w:pStyle w:val="H4"/>
        <w:numPr>
          <w:ilvl w:val="0"/>
          <w:numId w:val="20"/>
        </w:numPr>
        <w:spacing w:before="60" w:after="60" w:line="240" w:lineRule="auto"/>
        <w:ind w:left="567" w:hanging="567"/>
        <w:contextualSpacing w:val="0"/>
        <w:jc w:val="both"/>
        <w:rPr>
          <w:rFonts w:cs="Times New Roman"/>
          <w:sz w:val="28"/>
          <w:szCs w:val="28"/>
        </w:rPr>
      </w:pPr>
      <w:r>
        <w:rPr>
          <w:rFonts w:cs="Times New Roman"/>
          <w:sz w:val="28"/>
          <w:szCs w:val="28"/>
        </w:rPr>
        <w:t>D</w:t>
      </w:r>
      <w:r w:rsidRPr="0093786B">
        <w:rPr>
          <w:rFonts w:cs="Times New Roman"/>
          <w:sz w:val="28"/>
          <w:szCs w:val="28"/>
        </w:rPr>
        <w:t>ữ liệu trên máy tính:</w:t>
      </w:r>
    </w:p>
    <w:p w:rsidR="0090612B" w:rsidRPr="00865FF9" w:rsidRDefault="0090612B" w:rsidP="00DE454A">
      <w:pPr>
        <w:pStyle w:val="H4"/>
        <w:numPr>
          <w:ilvl w:val="0"/>
          <w:numId w:val="7"/>
        </w:numPr>
        <w:spacing w:before="60" w:after="60" w:line="240" w:lineRule="auto"/>
        <w:ind w:left="0" w:firstLine="567"/>
        <w:contextualSpacing w:val="0"/>
        <w:jc w:val="both"/>
        <w:rPr>
          <w:rFonts w:cs="Times New Roman"/>
          <w:sz w:val="28"/>
          <w:szCs w:val="28"/>
        </w:rPr>
      </w:pPr>
      <w:r w:rsidRPr="0093786B">
        <w:rPr>
          <w:rFonts w:eastAsia="Calibri" w:cs="Times New Roman"/>
          <w:b w:val="0"/>
          <w:sz w:val="28"/>
          <w:szCs w:val="28"/>
        </w:rPr>
        <w:t>Tên các files, thư mụ</w:t>
      </w:r>
      <w:r>
        <w:rPr>
          <w:rFonts w:eastAsia="Calibri" w:cs="Times New Roman"/>
          <w:b w:val="0"/>
          <w:sz w:val="28"/>
          <w:szCs w:val="28"/>
        </w:rPr>
        <w:t xml:space="preserve">c </w:t>
      </w:r>
      <w:r w:rsidRPr="0093786B">
        <w:rPr>
          <w:rFonts w:eastAsia="Calibri" w:cs="Times New Roman"/>
          <w:b w:val="0"/>
          <w:sz w:val="28"/>
          <w:szCs w:val="28"/>
        </w:rPr>
        <w:t>ngắn gọn, thể hiện được nội dung bên trong.</w:t>
      </w:r>
    </w:p>
    <w:p w:rsidR="0090612B" w:rsidRPr="0093786B" w:rsidRDefault="007C44F1" w:rsidP="0090612B">
      <w:pPr>
        <w:pStyle w:val="H4"/>
        <w:numPr>
          <w:ilvl w:val="0"/>
          <w:numId w:val="0"/>
        </w:numPr>
        <w:spacing w:before="60" w:after="60" w:line="240" w:lineRule="auto"/>
        <w:contextualSpacing w:val="0"/>
        <w:jc w:val="right"/>
        <w:rPr>
          <w:rFonts w:eastAsia="Calibri" w:cs="Times New Roman"/>
          <w:b w:val="0"/>
          <w:sz w:val="28"/>
          <w:szCs w:val="28"/>
        </w:rPr>
      </w:pPr>
      <w:r w:rsidRPr="007C7DA5">
        <w:rPr>
          <w:rFonts w:eastAsia="Calibri" w:cs="Times New Roman"/>
          <w:b w:val="0"/>
          <w:noProof/>
          <w:sz w:val="28"/>
          <w:szCs w:val="28"/>
          <w:lang w:val="vi-VN" w:eastAsia="vi-VN"/>
        </w:rPr>
        <mc:AlternateContent>
          <mc:Choice Requires="wps">
            <w:drawing>
              <wp:anchor distT="0" distB="0" distL="114300" distR="114300" simplePos="0" relativeHeight="251759616" behindDoc="0" locked="0" layoutInCell="1" allowOverlap="1" wp14:anchorId="72B13978" wp14:editId="13F69D9E">
                <wp:simplePos x="0" y="0"/>
                <wp:positionH relativeFrom="column">
                  <wp:posOffset>1024087</wp:posOffset>
                </wp:positionH>
                <wp:positionV relativeFrom="paragraph">
                  <wp:posOffset>127635</wp:posOffset>
                </wp:positionV>
                <wp:extent cx="1854200" cy="1566333"/>
                <wp:effectExtent l="19050" t="19050" r="12700" b="15240"/>
                <wp:wrapNone/>
                <wp:docPr id="32" name="Straight Connector 32"/>
                <wp:cNvGraphicFramePr/>
                <a:graphic xmlns:a="http://schemas.openxmlformats.org/drawingml/2006/main">
                  <a:graphicData uri="http://schemas.microsoft.com/office/word/2010/wordprocessingShape">
                    <wps:wsp>
                      <wps:cNvCnPr/>
                      <wps:spPr>
                        <a:xfrm flipV="1">
                          <a:off x="0" y="0"/>
                          <a:ext cx="1854200" cy="156633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C11D29" id="Straight Connector 32"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5pt,10.05pt" to="226.65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" strokecolor="red" strokeweight="3pt">
                <v:stroke joinstyle="miter"/>
              </v:line>
            </w:pict>
          </mc:Fallback>
        </mc:AlternateContent>
      </w:r>
      <w:r w:rsidRPr="007C7DA5">
        <w:rPr>
          <w:rFonts w:eastAsia="Calibri" w:cs="Times New Roman"/>
          <w:b w:val="0"/>
          <w:noProof/>
          <w:sz w:val="28"/>
          <w:szCs w:val="28"/>
          <w:lang w:val="vi-VN" w:eastAsia="vi-VN"/>
        </w:rPr>
        <mc:AlternateContent>
          <mc:Choice Requires="wps">
            <w:drawing>
              <wp:anchor distT="0" distB="0" distL="114300" distR="114300" simplePos="0" relativeHeight="251758592" behindDoc="0" locked="0" layoutInCell="1" allowOverlap="1" wp14:anchorId="770974F6" wp14:editId="40D8F4E8">
                <wp:simplePos x="0" y="0"/>
                <wp:positionH relativeFrom="column">
                  <wp:posOffset>981123</wp:posOffset>
                </wp:positionH>
                <wp:positionV relativeFrom="paragraph">
                  <wp:posOffset>119512</wp:posOffset>
                </wp:positionV>
                <wp:extent cx="1921933" cy="1565910"/>
                <wp:effectExtent l="19050" t="19050" r="21590" b="15240"/>
                <wp:wrapNone/>
                <wp:docPr id="23" name="Straight Connector 23"/>
                <wp:cNvGraphicFramePr/>
                <a:graphic xmlns:a="http://schemas.openxmlformats.org/drawingml/2006/main">
                  <a:graphicData uri="http://schemas.microsoft.com/office/word/2010/wordprocessingShape">
                    <wps:wsp>
                      <wps:cNvCnPr/>
                      <wps:spPr>
                        <a:xfrm>
                          <a:off x="0" y="0"/>
                          <a:ext cx="1921933" cy="156591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C585D7" id="Straight Connector 23"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5pt,9.4pt" to="228.6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" strokecolor="red" strokeweight="3pt">
                <v:stroke joinstyle="miter"/>
              </v:line>
            </w:pict>
          </mc:Fallback>
        </mc:AlternateContent>
      </w:r>
      <w:r w:rsidR="0090612B" w:rsidRPr="007C7DA5">
        <w:rPr>
          <w:rFonts w:eastAsia="Calibri" w:cs="Times New Roman"/>
          <w:b w:val="0"/>
          <w:noProof/>
          <w:sz w:val="28"/>
          <w:szCs w:val="28"/>
          <w:lang w:val="vi-VN" w:eastAsia="vi-VN"/>
        </w:rPr>
        <w:drawing>
          <wp:inline distT="0" distB="0" distL="0" distR="0" wp14:anchorId="5E3845B7" wp14:editId="2FD76ABA">
            <wp:extent cx="2596551" cy="1947414"/>
            <wp:effectExtent l="0" t="0" r="0" b="0"/>
            <wp:docPr id="33" name="Picture 33" descr="D:\1 CONG VIEC\3 5S\3 QUY DINH THUC HIEN 5S P.ATMT\HINH ANH\fm71x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1 CONG VIEC\3 5S\3 QUY DINH THUC HIEN 5S P.ATMT\HINH ANH\fm71x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2705" cy="1959529"/>
                    </a:xfrm>
                    <a:prstGeom prst="rect">
                      <a:avLst/>
                    </a:prstGeom>
                    <a:noFill/>
                    <a:ln>
                      <a:noFill/>
                    </a:ln>
                  </pic:spPr>
                </pic:pic>
              </a:graphicData>
            </a:graphic>
          </wp:inline>
        </w:drawing>
      </w:r>
      <w:r w:rsidR="0090612B" w:rsidRPr="0093786B">
        <w:rPr>
          <w:rFonts w:eastAsia="Calibri" w:cs="Times New Roman"/>
          <w:b w:val="0"/>
          <w:sz w:val="28"/>
          <w:szCs w:val="28"/>
        </w:rPr>
        <w:t xml:space="preserve">  </w:t>
      </w:r>
      <w:r w:rsidR="0090612B" w:rsidRPr="007C7DA5">
        <w:rPr>
          <w:rFonts w:cs="Times New Roman"/>
          <w:noProof/>
          <w:sz w:val="28"/>
          <w:szCs w:val="28"/>
          <w:lang w:val="vi-VN" w:eastAsia="vi-VN"/>
        </w:rPr>
        <w:drawing>
          <wp:inline distT="0" distB="0" distL="0" distR="0" wp14:anchorId="762634F6" wp14:editId="32CAC7F1">
            <wp:extent cx="2478808" cy="1918527"/>
            <wp:effectExtent l="0" t="0" r="0" b="5715"/>
            <wp:docPr id="35" name="Picture 35" descr="Kết quả hình ảnh cho sắp xếp icon trên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ết quả hình ảnh cho sắp xếp icon trên deskto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1794" cy="1936317"/>
                    </a:xfrm>
                    <a:prstGeom prst="rect">
                      <a:avLst/>
                    </a:prstGeom>
                    <a:noFill/>
                    <a:ln>
                      <a:noFill/>
                    </a:ln>
                  </pic:spPr>
                </pic:pic>
              </a:graphicData>
            </a:graphic>
          </wp:inline>
        </w:drawing>
      </w:r>
    </w:p>
    <w:p w:rsidR="0090612B" w:rsidRPr="003923DB" w:rsidRDefault="0090612B" w:rsidP="00DE454A">
      <w:pPr>
        <w:pStyle w:val="H4"/>
        <w:numPr>
          <w:ilvl w:val="0"/>
          <w:numId w:val="7"/>
        </w:numPr>
        <w:spacing w:before="60" w:after="60" w:line="240" w:lineRule="auto"/>
        <w:ind w:left="0" w:firstLine="567"/>
        <w:contextualSpacing w:val="0"/>
        <w:jc w:val="both"/>
        <w:rPr>
          <w:rFonts w:cs="Times New Roman"/>
          <w:sz w:val="28"/>
          <w:szCs w:val="28"/>
        </w:rPr>
      </w:pPr>
      <w:r w:rsidRPr="003923DB">
        <w:rPr>
          <w:rFonts w:eastAsia="Calibri" w:cs="Times New Roman"/>
          <w:b w:val="0"/>
          <w:sz w:val="28"/>
          <w:szCs w:val="28"/>
        </w:rPr>
        <w:t>Các icon, files trên desktop được sắp xếp gọn gàng, dễ thấ</w:t>
      </w:r>
      <w:r>
        <w:rPr>
          <w:rFonts w:eastAsia="Calibri" w:cs="Times New Roman"/>
          <w:b w:val="0"/>
          <w:sz w:val="28"/>
          <w:szCs w:val="28"/>
        </w:rPr>
        <w:t>y</w:t>
      </w:r>
      <w:r w:rsidRPr="003923DB">
        <w:rPr>
          <w:rFonts w:eastAsia="Calibri" w:cs="Times New Roman"/>
          <w:b w:val="0"/>
          <w:sz w:val="28"/>
          <w:szCs w:val="28"/>
        </w:rPr>
        <w:t xml:space="preserve"> theo theo lĩnh vực, </w:t>
      </w:r>
      <w:r>
        <w:rPr>
          <w:rFonts w:eastAsia="Calibri" w:cs="Times New Roman"/>
          <w:b w:val="0"/>
          <w:sz w:val="28"/>
          <w:szCs w:val="28"/>
        </w:rPr>
        <w:t>chức năng, thời gian</w:t>
      </w:r>
      <w:r w:rsidRPr="003923DB">
        <w:rPr>
          <w:rFonts w:eastAsia="Calibri" w:cs="Times New Roman"/>
          <w:b w:val="0"/>
          <w:sz w:val="28"/>
          <w:szCs w:val="28"/>
        </w:rPr>
        <w:t xml:space="preserve">… </w:t>
      </w:r>
    </w:p>
    <w:p w:rsidR="0090612B" w:rsidRDefault="0090612B" w:rsidP="00DE454A">
      <w:pPr>
        <w:pStyle w:val="H4"/>
        <w:numPr>
          <w:ilvl w:val="0"/>
          <w:numId w:val="7"/>
        </w:numPr>
        <w:spacing w:before="60" w:after="60" w:line="240" w:lineRule="auto"/>
        <w:ind w:left="0" w:firstLine="567"/>
        <w:contextualSpacing w:val="0"/>
        <w:jc w:val="both"/>
        <w:rPr>
          <w:rFonts w:eastAsia="Calibri" w:cs="Times New Roman"/>
          <w:b w:val="0"/>
          <w:sz w:val="28"/>
          <w:szCs w:val="28"/>
        </w:rPr>
      </w:pPr>
      <w:r w:rsidRPr="0093786B">
        <w:rPr>
          <w:rFonts w:eastAsia="Calibri" w:cs="Times New Roman"/>
          <w:b w:val="0"/>
          <w:sz w:val="28"/>
          <w:szCs w:val="28"/>
        </w:rPr>
        <w:t xml:space="preserve">Bất kỳ hồ sơ, tài liệu được lưu trong máy tính </w:t>
      </w:r>
      <w:r>
        <w:rPr>
          <w:rFonts w:eastAsia="Calibri" w:cs="Times New Roman"/>
          <w:b w:val="0"/>
          <w:sz w:val="28"/>
          <w:szCs w:val="28"/>
        </w:rPr>
        <w:t xml:space="preserve">có thể </w:t>
      </w:r>
      <w:r w:rsidRPr="0093786B">
        <w:rPr>
          <w:rFonts w:eastAsia="Calibri" w:cs="Times New Roman"/>
          <w:b w:val="0"/>
          <w:sz w:val="28"/>
          <w:szCs w:val="28"/>
        </w:rPr>
        <w:t xml:space="preserve">được tìm trong </w:t>
      </w:r>
      <w:r w:rsidRPr="009F478C">
        <w:rPr>
          <w:rFonts w:eastAsia="Calibri" w:cs="Times New Roman"/>
          <w:b w:val="0"/>
          <w:sz w:val="28"/>
          <w:szCs w:val="28"/>
        </w:rPr>
        <w:t>vòng không quá 03 phút kể từ</w:t>
      </w:r>
      <w:r w:rsidRPr="0093786B">
        <w:rPr>
          <w:rFonts w:eastAsia="Calibri" w:cs="Times New Roman"/>
          <w:b w:val="0"/>
          <w:sz w:val="28"/>
          <w:szCs w:val="28"/>
        </w:rPr>
        <w:t xml:space="preserve"> khi nhận được yêu cầ</w:t>
      </w:r>
      <w:r>
        <w:rPr>
          <w:rFonts w:eastAsia="Calibri" w:cs="Times New Roman"/>
          <w:b w:val="0"/>
          <w:sz w:val="28"/>
          <w:szCs w:val="28"/>
        </w:rPr>
        <w:t>u.</w:t>
      </w:r>
    </w:p>
    <w:p w:rsidR="0090612B" w:rsidRPr="00597F7F" w:rsidRDefault="007C44F1" w:rsidP="0090612B">
      <w:pPr>
        <w:pStyle w:val="ListParagraph"/>
        <w:numPr>
          <w:ilvl w:val="0"/>
          <w:numId w:val="20"/>
        </w:numPr>
        <w:spacing w:before="60" w:after="60"/>
        <w:ind w:left="567" w:hanging="567"/>
        <w:contextualSpacing w:val="0"/>
        <w:rPr>
          <w:sz w:val="28"/>
          <w:szCs w:val="28"/>
        </w:rPr>
      </w:pPr>
      <w:r>
        <w:rPr>
          <w:noProof/>
          <w:lang w:val="vi-VN" w:eastAsia="vi-VN"/>
        </w:rPr>
        <w:drawing>
          <wp:anchor distT="0" distB="0" distL="114300" distR="114300" simplePos="0" relativeHeight="251785216" behindDoc="1" locked="0" layoutInCell="1" allowOverlap="1" wp14:anchorId="286524B8" wp14:editId="4B3E7B36">
            <wp:simplePos x="0" y="0"/>
            <wp:positionH relativeFrom="margin">
              <wp:posOffset>4354195</wp:posOffset>
            </wp:positionH>
            <wp:positionV relativeFrom="paragraph">
              <wp:posOffset>5080</wp:posOffset>
            </wp:positionV>
            <wp:extent cx="1506855" cy="1948180"/>
            <wp:effectExtent l="0" t="0" r="0" b="0"/>
            <wp:wrapTight wrapText="bothSides">
              <wp:wrapPolygon edited="0">
                <wp:start x="0" y="0"/>
                <wp:lineTo x="0" y="21332"/>
                <wp:lineTo x="21300" y="21332"/>
                <wp:lineTo x="21300" y="0"/>
                <wp:lineTo x="0" y="0"/>
              </wp:wrapPolygon>
            </wp:wrapTight>
            <wp:docPr id="38" name="Picture 38" descr="cid:CE8B7137-86D5-4435-99B1-0738DDF17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8B7137-86D5-4435-99B1-0738DDF17718" descr="cid:CE8B7137-86D5-4435-99B1-0738DDF17718"/>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506855" cy="194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90612B">
        <w:rPr>
          <w:b/>
          <w:sz w:val="28"/>
          <w:szCs w:val="28"/>
        </w:rPr>
        <w:t>I</w:t>
      </w:r>
      <w:r w:rsidR="0090612B" w:rsidRPr="00BD7214">
        <w:rPr>
          <w:b/>
          <w:sz w:val="28"/>
          <w:szCs w:val="28"/>
        </w:rPr>
        <w:t>con hình ảnh</w:t>
      </w:r>
      <w:r w:rsidR="00597F7F">
        <w:rPr>
          <w:b/>
          <w:sz w:val="28"/>
          <w:szCs w:val="28"/>
        </w:rPr>
        <w:t xml:space="preserve"> </w:t>
      </w:r>
      <w:r w:rsidR="00597F7F" w:rsidRPr="00597F7F">
        <w:rPr>
          <w:sz w:val="28"/>
          <w:szCs w:val="28"/>
        </w:rPr>
        <w:t>(Văn phòng Tập đoàn cung cấp):</w:t>
      </w:r>
    </w:p>
    <w:p w:rsidR="0090612B" w:rsidRPr="007C44F1" w:rsidRDefault="0090612B" w:rsidP="00DE454A">
      <w:pPr>
        <w:pStyle w:val="H4"/>
        <w:numPr>
          <w:ilvl w:val="0"/>
          <w:numId w:val="7"/>
        </w:numPr>
        <w:spacing w:before="60" w:after="60" w:line="240" w:lineRule="auto"/>
        <w:ind w:left="0" w:firstLine="567"/>
        <w:contextualSpacing w:val="0"/>
        <w:jc w:val="both"/>
        <w:rPr>
          <w:rFonts w:eastAsia="Calibri" w:cs="Times New Roman"/>
          <w:b w:val="0"/>
          <w:sz w:val="28"/>
          <w:szCs w:val="28"/>
        </w:rPr>
      </w:pPr>
      <w:r w:rsidRPr="007C44F1">
        <w:rPr>
          <w:rFonts w:eastAsia="Calibri" w:cs="Times New Roman"/>
          <w:b w:val="0"/>
          <w:sz w:val="28"/>
          <w:szCs w:val="28"/>
        </w:rPr>
        <w:t xml:space="preserve">Sử dụng icon hình ảnh đồng bộ về kích thước, màu sắc, nội dung. Icon hình ảnh phản ánh được tên, chức năng của vật dụng. </w:t>
      </w:r>
      <w:r w:rsidR="001518FE" w:rsidRPr="007C44F1">
        <w:rPr>
          <w:rFonts w:eastAsia="Calibri" w:cs="Times New Roman"/>
          <w:b w:val="0"/>
          <w:sz w:val="28"/>
          <w:szCs w:val="28"/>
        </w:rPr>
        <w:t>K</w:t>
      </w:r>
      <w:r w:rsidR="001518FE" w:rsidRPr="007C44F1">
        <w:rPr>
          <w:rFonts w:eastAsia="Calibri" w:cs="Times New Roman"/>
          <w:b w:val="0"/>
          <w:sz w:val="28"/>
          <w:szCs w:val="28"/>
          <w:lang w:val="vi-VN"/>
        </w:rPr>
        <w:t>ích thước phù hợp</w:t>
      </w:r>
      <w:r w:rsidR="001518FE" w:rsidRPr="007C44F1">
        <w:rPr>
          <w:rFonts w:eastAsia="Calibri" w:cs="Times New Roman"/>
          <w:b w:val="0"/>
          <w:sz w:val="28"/>
          <w:szCs w:val="28"/>
        </w:rPr>
        <w:t>,</w:t>
      </w:r>
      <w:r w:rsidR="001518FE" w:rsidRPr="007C44F1">
        <w:rPr>
          <w:rFonts w:eastAsia="Calibri" w:cs="Times New Roman"/>
          <w:b w:val="0"/>
          <w:sz w:val="28"/>
          <w:szCs w:val="28"/>
          <w:lang w:val="vi-VN"/>
        </w:rPr>
        <w:t xml:space="preserve"> </w:t>
      </w:r>
      <w:r w:rsidR="001518FE" w:rsidRPr="007C44F1">
        <w:rPr>
          <w:rFonts w:eastAsia="Calibri" w:cs="Times New Roman"/>
          <w:b w:val="0"/>
          <w:sz w:val="28"/>
          <w:szCs w:val="28"/>
        </w:rPr>
        <w:t>h</w:t>
      </w:r>
      <w:r w:rsidRPr="007C44F1">
        <w:rPr>
          <w:rFonts w:eastAsia="Calibri" w:cs="Times New Roman"/>
          <w:b w:val="0"/>
          <w:sz w:val="28"/>
          <w:szCs w:val="28"/>
        </w:rPr>
        <w:t xml:space="preserve">ình ảnh có màu sắc tươi sáng, dễ nhận biết và phù hợp với kích thước của vật dụng. </w:t>
      </w:r>
    </w:p>
    <w:p w:rsidR="0090612B" w:rsidRDefault="0090612B" w:rsidP="00DE454A">
      <w:pPr>
        <w:pStyle w:val="H4"/>
        <w:numPr>
          <w:ilvl w:val="0"/>
          <w:numId w:val="7"/>
        </w:numPr>
        <w:spacing w:before="60" w:after="60" w:line="240" w:lineRule="auto"/>
        <w:ind w:left="0" w:firstLine="567"/>
        <w:contextualSpacing w:val="0"/>
        <w:jc w:val="both"/>
        <w:rPr>
          <w:rFonts w:eastAsia="Calibri" w:cs="Times New Roman"/>
          <w:b w:val="0"/>
          <w:sz w:val="28"/>
          <w:szCs w:val="28"/>
        </w:rPr>
      </w:pPr>
      <w:r w:rsidRPr="00FB5789">
        <w:rPr>
          <w:rFonts w:eastAsia="Calibri" w:cs="Times New Roman"/>
          <w:b w:val="0"/>
          <w:sz w:val="28"/>
          <w:szCs w:val="28"/>
        </w:rPr>
        <w:t>Icon hình ảnh được dán ở vị trí dễ thấy</w:t>
      </w:r>
      <w:r w:rsidRPr="0093786B">
        <w:rPr>
          <w:rFonts w:eastAsia="Calibri" w:cs="Times New Roman"/>
          <w:b w:val="0"/>
          <w:sz w:val="28"/>
          <w:szCs w:val="28"/>
        </w:rPr>
        <w:t xml:space="preserve"> (hoặc bên dưới của dụng cụ, thiết bị)</w:t>
      </w:r>
      <w:r w:rsidRPr="00FB5789">
        <w:rPr>
          <w:rFonts w:eastAsia="Calibri" w:cs="Times New Roman"/>
          <w:b w:val="0"/>
          <w:sz w:val="28"/>
          <w:szCs w:val="28"/>
        </w:rPr>
        <w:t>, ngay ngắn, không bong tróc.</w:t>
      </w:r>
    </w:p>
    <w:p w:rsidR="001518FE" w:rsidRDefault="001518FE" w:rsidP="001518FE">
      <w:pPr>
        <w:pStyle w:val="H4"/>
        <w:numPr>
          <w:ilvl w:val="0"/>
          <w:numId w:val="0"/>
        </w:numPr>
        <w:spacing w:before="60" w:after="60" w:line="240" w:lineRule="auto"/>
        <w:ind w:left="567"/>
        <w:contextualSpacing w:val="0"/>
        <w:jc w:val="both"/>
        <w:rPr>
          <w:rFonts w:eastAsia="Calibri" w:cs="Times New Roman"/>
          <w:b w:val="0"/>
          <w:sz w:val="28"/>
          <w:szCs w:val="28"/>
        </w:rPr>
      </w:pPr>
    </w:p>
    <w:p w:rsidR="0090612B" w:rsidRPr="00597F7F" w:rsidRDefault="0090612B" w:rsidP="00597F7F">
      <w:pPr>
        <w:pStyle w:val="ListParagraph"/>
        <w:numPr>
          <w:ilvl w:val="0"/>
          <w:numId w:val="20"/>
        </w:numPr>
        <w:spacing w:before="60" w:after="60"/>
        <w:ind w:left="567" w:hanging="567"/>
        <w:contextualSpacing w:val="0"/>
        <w:rPr>
          <w:sz w:val="28"/>
          <w:szCs w:val="28"/>
        </w:rPr>
      </w:pPr>
      <w:r w:rsidRPr="00D263A9">
        <w:rPr>
          <w:b/>
          <w:sz w:val="28"/>
          <w:szCs w:val="28"/>
        </w:rPr>
        <w:lastRenderedPageBreak/>
        <w:t>Đường định danh, định vị</w:t>
      </w:r>
      <w:r w:rsidR="00597F7F">
        <w:rPr>
          <w:b/>
          <w:sz w:val="28"/>
          <w:szCs w:val="28"/>
        </w:rPr>
        <w:t xml:space="preserve"> </w:t>
      </w:r>
      <w:r w:rsidR="00597F7F" w:rsidRPr="00597F7F">
        <w:rPr>
          <w:sz w:val="28"/>
          <w:szCs w:val="28"/>
        </w:rPr>
        <w:t>(Văn phòng Tập đoàn cung cấp):</w:t>
      </w:r>
    </w:p>
    <w:p w:rsidR="0090612B" w:rsidRDefault="007C44F1" w:rsidP="00DE454A">
      <w:pPr>
        <w:pStyle w:val="H4"/>
        <w:numPr>
          <w:ilvl w:val="0"/>
          <w:numId w:val="7"/>
        </w:numPr>
        <w:spacing w:before="60" w:after="60" w:line="240" w:lineRule="auto"/>
        <w:ind w:left="0" w:firstLine="567"/>
        <w:contextualSpacing w:val="0"/>
        <w:jc w:val="both"/>
        <w:rPr>
          <w:rFonts w:eastAsia="Calibri" w:cs="Times New Roman"/>
          <w:b w:val="0"/>
          <w:sz w:val="28"/>
          <w:szCs w:val="28"/>
        </w:rPr>
      </w:pPr>
      <w:r>
        <w:rPr>
          <w:noProof/>
          <w:lang w:val="vi-VN" w:eastAsia="vi-VN"/>
        </w:rPr>
        <w:drawing>
          <wp:anchor distT="0" distB="0" distL="114300" distR="114300" simplePos="0" relativeHeight="251784192" behindDoc="1" locked="0" layoutInCell="1" allowOverlap="1" wp14:anchorId="3709B4B0" wp14:editId="0A659743">
            <wp:simplePos x="0" y="0"/>
            <wp:positionH relativeFrom="margin">
              <wp:posOffset>4138295</wp:posOffset>
            </wp:positionH>
            <wp:positionV relativeFrom="paragraph">
              <wp:posOffset>6350</wp:posOffset>
            </wp:positionV>
            <wp:extent cx="1624330" cy="2078355"/>
            <wp:effectExtent l="0" t="0" r="0" b="0"/>
            <wp:wrapTight wrapText="bothSides">
              <wp:wrapPolygon edited="0">
                <wp:start x="0" y="0"/>
                <wp:lineTo x="0" y="21382"/>
                <wp:lineTo x="21279" y="21382"/>
                <wp:lineTo x="21279" y="0"/>
                <wp:lineTo x="0" y="0"/>
              </wp:wrapPolygon>
            </wp:wrapTight>
            <wp:docPr id="48" name="Picture 48" descr="cid:FE3C15CE-B727-4D90-BCCF-28622EECEF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3C15CE-B727-4D90-BCCF-28622EECEF54" descr="cid:FE3C15CE-B727-4D90-BCCF-28622EECEF54"/>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624330"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90612B" w:rsidRPr="009B3BC7">
        <w:rPr>
          <w:rFonts w:eastAsia="Calibri" w:cs="Times New Roman"/>
          <w:b w:val="0"/>
          <w:sz w:val="28"/>
          <w:szCs w:val="28"/>
          <w:lang w:val="vi-VN"/>
        </w:rPr>
        <w:t>Yêu cầu kích thước, cách thức kẻ</w:t>
      </w:r>
      <w:r w:rsidR="00597F7F">
        <w:rPr>
          <w:rFonts w:eastAsia="Calibri" w:cs="Times New Roman"/>
          <w:b w:val="0"/>
          <w:sz w:val="28"/>
          <w:szCs w:val="28"/>
          <w:lang w:val="vi-VN"/>
        </w:rPr>
        <w:t>, sơn</w:t>
      </w:r>
      <w:r w:rsidR="00597F7F">
        <w:rPr>
          <w:rFonts w:eastAsia="Calibri" w:cs="Times New Roman"/>
          <w:b w:val="0"/>
          <w:sz w:val="28"/>
          <w:szCs w:val="28"/>
        </w:rPr>
        <w:t>/</w:t>
      </w:r>
      <w:r w:rsidR="0090612B" w:rsidRPr="009B3BC7">
        <w:rPr>
          <w:rFonts w:eastAsia="Calibri" w:cs="Times New Roman"/>
          <w:b w:val="0"/>
          <w:sz w:val="28"/>
          <w:szCs w:val="28"/>
          <w:lang w:val="vi-VN"/>
        </w:rPr>
        <w:t xml:space="preserve">dán, màu sắc phải đồng bộ </w:t>
      </w:r>
      <w:r w:rsidR="0090612B" w:rsidRPr="009B3BC7">
        <w:rPr>
          <w:rFonts w:eastAsia="Calibri" w:cs="Times New Roman" w:hint="eastAsia"/>
          <w:b w:val="0"/>
          <w:sz w:val="28"/>
          <w:szCs w:val="28"/>
          <w:lang w:val="vi-VN"/>
        </w:rPr>
        <w:t>đ</w:t>
      </w:r>
      <w:r w:rsidR="0090612B" w:rsidRPr="009B3BC7">
        <w:rPr>
          <w:rFonts w:eastAsia="Calibri" w:cs="Times New Roman"/>
          <w:b w:val="0"/>
          <w:sz w:val="28"/>
          <w:szCs w:val="28"/>
          <w:lang w:val="vi-VN"/>
        </w:rPr>
        <w:t>ảm bảo phù hợp, không quá to so với vật dụng</w:t>
      </w:r>
      <w:r w:rsidR="0090612B" w:rsidRPr="009B3BC7">
        <w:rPr>
          <w:rFonts w:eastAsia="Calibri" w:cs="Times New Roman"/>
          <w:b w:val="0"/>
          <w:sz w:val="28"/>
          <w:szCs w:val="28"/>
        </w:rPr>
        <w:t xml:space="preserve">, </w:t>
      </w:r>
      <w:r w:rsidR="0090612B" w:rsidRPr="009B3BC7">
        <w:rPr>
          <w:rFonts w:eastAsia="Calibri" w:cs="Times New Roman"/>
          <w:b w:val="0"/>
          <w:sz w:val="28"/>
          <w:szCs w:val="28"/>
          <w:lang w:val="vi-VN"/>
        </w:rPr>
        <w:t>màu sắc t</w:t>
      </w:r>
      <w:r w:rsidR="0090612B" w:rsidRPr="009B3BC7">
        <w:rPr>
          <w:rFonts w:eastAsia="Calibri" w:cs="Times New Roman" w:hint="eastAsia"/>
          <w:b w:val="0"/>
          <w:sz w:val="28"/>
          <w:szCs w:val="28"/>
          <w:lang w:val="vi-VN"/>
        </w:rPr>
        <w:t>ươ</w:t>
      </w:r>
      <w:r w:rsidR="0090612B" w:rsidRPr="009B3BC7">
        <w:rPr>
          <w:rFonts w:eastAsia="Calibri" w:cs="Times New Roman"/>
          <w:b w:val="0"/>
          <w:sz w:val="28"/>
          <w:szCs w:val="28"/>
          <w:lang w:val="vi-VN"/>
        </w:rPr>
        <w:t xml:space="preserve">i sáng, dễ </w:t>
      </w:r>
      <w:r w:rsidR="0090612B" w:rsidRPr="009B3BC7">
        <w:rPr>
          <w:rFonts w:eastAsia="Calibri" w:cs="Times New Roman"/>
          <w:b w:val="0"/>
          <w:sz w:val="28"/>
          <w:szCs w:val="28"/>
        </w:rPr>
        <w:t>nhận</w:t>
      </w:r>
      <w:r w:rsidR="0090612B" w:rsidRPr="009B3BC7">
        <w:rPr>
          <w:rFonts w:eastAsia="Calibri" w:cs="Times New Roman"/>
          <w:b w:val="0"/>
          <w:sz w:val="28"/>
          <w:szCs w:val="28"/>
          <w:lang w:val="vi-VN"/>
        </w:rPr>
        <w:t xml:space="preserve"> biết</w:t>
      </w:r>
      <w:r w:rsidR="0090612B" w:rsidRPr="009B3BC7">
        <w:rPr>
          <w:rFonts w:eastAsia="Calibri" w:cs="Times New Roman"/>
          <w:b w:val="0"/>
          <w:sz w:val="28"/>
          <w:szCs w:val="28"/>
        </w:rPr>
        <w:t>.</w:t>
      </w:r>
      <w:r w:rsidR="0090612B">
        <w:rPr>
          <w:rFonts w:eastAsia="Calibri" w:cs="Times New Roman"/>
          <w:b w:val="0"/>
          <w:sz w:val="28"/>
          <w:szCs w:val="28"/>
        </w:rPr>
        <w:t xml:space="preserve"> </w:t>
      </w:r>
    </w:p>
    <w:p w:rsidR="0090612B" w:rsidRPr="009B3BC7" w:rsidRDefault="0090612B" w:rsidP="00DE454A">
      <w:pPr>
        <w:pStyle w:val="H4"/>
        <w:numPr>
          <w:ilvl w:val="0"/>
          <w:numId w:val="7"/>
        </w:numPr>
        <w:spacing w:before="60" w:after="60" w:line="240" w:lineRule="auto"/>
        <w:ind w:left="0" w:firstLine="567"/>
        <w:contextualSpacing w:val="0"/>
        <w:jc w:val="both"/>
        <w:rPr>
          <w:rFonts w:eastAsia="Calibri" w:cs="Times New Roman"/>
          <w:b w:val="0"/>
          <w:sz w:val="28"/>
          <w:szCs w:val="28"/>
        </w:rPr>
      </w:pPr>
      <w:r w:rsidRPr="009B3BC7">
        <w:rPr>
          <w:rFonts w:eastAsia="Calibri" w:cs="Times New Roman"/>
          <w:b w:val="0"/>
          <w:sz w:val="28"/>
          <w:szCs w:val="28"/>
        </w:rPr>
        <w:t xml:space="preserve">Đường định vị chỉ áp dụng đối với các vật dụng thường xuyên bị dịch chuyển, lấy ra khỏi vị trí (ví dụ thùng rác, </w:t>
      </w:r>
      <w:r w:rsidR="001F11CC">
        <w:rPr>
          <w:rFonts w:eastAsia="Calibri" w:cs="Times New Roman"/>
          <w:b w:val="0"/>
          <w:sz w:val="28"/>
          <w:szCs w:val="28"/>
        </w:rPr>
        <w:t>bình cứu hỏa</w:t>
      </w:r>
      <w:r w:rsidRPr="009B3BC7">
        <w:rPr>
          <w:rFonts w:eastAsia="Calibri" w:cs="Times New Roman"/>
          <w:b w:val="0"/>
          <w:sz w:val="28"/>
          <w:szCs w:val="28"/>
        </w:rPr>
        <w:t>…). Đối với các vật dụng rất hiếm khi thay đổi vị trí (bàn làm việc, ghế ngồi…) thì không cần sử dụng đường định vị.</w:t>
      </w:r>
    </w:p>
    <w:p w:rsidR="00E200F9" w:rsidRDefault="0090612B" w:rsidP="00DE454A">
      <w:pPr>
        <w:pStyle w:val="H4"/>
        <w:numPr>
          <w:ilvl w:val="0"/>
          <w:numId w:val="7"/>
        </w:numPr>
        <w:spacing w:before="60" w:after="60" w:line="240" w:lineRule="auto"/>
        <w:ind w:left="0" w:firstLine="567"/>
        <w:contextualSpacing w:val="0"/>
        <w:jc w:val="both"/>
        <w:rPr>
          <w:rFonts w:eastAsia="Calibri" w:cs="Times New Roman"/>
          <w:b w:val="0"/>
          <w:sz w:val="28"/>
          <w:szCs w:val="28"/>
        </w:rPr>
      </w:pPr>
      <w:r w:rsidRPr="009B3BC7">
        <w:rPr>
          <w:rFonts w:eastAsia="Calibri" w:cs="Times New Roman" w:hint="eastAsia"/>
          <w:b w:val="0"/>
          <w:sz w:val="28"/>
          <w:szCs w:val="28"/>
        </w:rPr>
        <w:t>Đư</w:t>
      </w:r>
      <w:r w:rsidRPr="009B3BC7">
        <w:rPr>
          <w:rFonts w:eastAsia="Calibri" w:cs="Times New Roman"/>
          <w:b w:val="0"/>
          <w:sz w:val="28"/>
          <w:szCs w:val="28"/>
        </w:rPr>
        <w:t xml:space="preserve">ờng </w:t>
      </w:r>
      <w:r w:rsidRPr="009B3BC7">
        <w:rPr>
          <w:rFonts w:eastAsia="Calibri" w:cs="Times New Roman" w:hint="eastAsia"/>
          <w:b w:val="0"/>
          <w:sz w:val="28"/>
          <w:szCs w:val="28"/>
        </w:rPr>
        <w:t>đư</w:t>
      </w:r>
      <w:r w:rsidRPr="009B3BC7">
        <w:rPr>
          <w:rFonts w:eastAsia="Calibri" w:cs="Times New Roman"/>
          <w:b w:val="0"/>
          <w:sz w:val="28"/>
          <w:szCs w:val="28"/>
        </w:rPr>
        <w:t>ợc s</w:t>
      </w:r>
      <w:r w:rsidRPr="009B3BC7">
        <w:rPr>
          <w:rFonts w:eastAsia="Calibri" w:cs="Times New Roman" w:hint="eastAsia"/>
          <w:b w:val="0"/>
          <w:sz w:val="28"/>
          <w:szCs w:val="28"/>
        </w:rPr>
        <w:t>ơ</w:t>
      </w:r>
      <w:r w:rsidR="001F11CC">
        <w:rPr>
          <w:rFonts w:eastAsia="Calibri" w:cs="Times New Roman"/>
          <w:b w:val="0"/>
          <w:sz w:val="28"/>
          <w:szCs w:val="28"/>
        </w:rPr>
        <w:t>n/</w:t>
      </w:r>
      <w:r w:rsidRPr="009B3BC7">
        <w:rPr>
          <w:rFonts w:eastAsia="Calibri" w:cs="Times New Roman"/>
          <w:b w:val="0"/>
          <w:sz w:val="28"/>
          <w:szCs w:val="28"/>
        </w:rPr>
        <w:t>dán ngay ngắn, không xiên vẹo, bong tróc.</w:t>
      </w:r>
    </w:p>
    <w:p w:rsidR="0090612B" w:rsidRPr="0093786B" w:rsidRDefault="00DE454A" w:rsidP="00DE454A">
      <w:pPr>
        <w:pStyle w:val="Heading1"/>
      </w:pPr>
      <w:r>
        <w:t xml:space="preserve">3. </w:t>
      </w:r>
      <w:bookmarkStart w:id="59" w:name="_Toc528662165"/>
      <w:bookmarkStart w:id="60" w:name="_Toc1552533"/>
      <w:r w:rsidR="00F37447">
        <w:t>S</w:t>
      </w:r>
      <w:r w:rsidR="0090612B" w:rsidRPr="00E200F9">
        <w:t>ạch sẽ (S3)</w:t>
      </w:r>
      <w:bookmarkEnd w:id="59"/>
      <w:bookmarkEnd w:id="60"/>
      <w:r w:rsidR="0090612B" w:rsidRPr="0093786B">
        <w:t xml:space="preserve"> </w:t>
      </w:r>
    </w:p>
    <w:p w:rsidR="0090612B" w:rsidRDefault="0090612B" w:rsidP="0090612B">
      <w:pPr>
        <w:pStyle w:val="H4"/>
        <w:numPr>
          <w:ilvl w:val="0"/>
          <w:numId w:val="7"/>
        </w:numPr>
        <w:spacing w:before="60" w:after="60" w:line="240" w:lineRule="auto"/>
        <w:ind w:left="567" w:hanging="544"/>
        <w:contextualSpacing w:val="0"/>
        <w:jc w:val="both"/>
        <w:rPr>
          <w:rFonts w:cs="Times New Roman"/>
          <w:b w:val="0"/>
          <w:sz w:val="28"/>
          <w:szCs w:val="28"/>
        </w:rPr>
      </w:pPr>
      <w:r w:rsidRPr="0093786B">
        <w:rPr>
          <w:rFonts w:cs="Times New Roman"/>
          <w:b w:val="0"/>
          <w:sz w:val="28"/>
          <w:szCs w:val="28"/>
        </w:rPr>
        <w:t>Các bước thực hiện như sau:</w:t>
      </w: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sz w:val="28"/>
          <w:szCs w:val="28"/>
        </w:rPr>
      </w:pPr>
      <w:r w:rsidRPr="0005216D">
        <w:rPr>
          <w:rFonts w:cs="Times New Roman"/>
          <w:b w:val="0"/>
          <w:i/>
          <w:noProof/>
          <w:sz w:val="28"/>
          <w:szCs w:val="28"/>
          <w:lang w:val="vi-VN" w:eastAsia="vi-VN"/>
        </w:rPr>
        <mc:AlternateContent>
          <mc:Choice Requires="wps">
            <w:drawing>
              <wp:anchor distT="0" distB="0" distL="114300" distR="114300" simplePos="0" relativeHeight="251726848" behindDoc="0" locked="0" layoutInCell="1" allowOverlap="1" wp14:anchorId="32DA7959" wp14:editId="026E2147">
                <wp:simplePos x="0" y="0"/>
                <wp:positionH relativeFrom="column">
                  <wp:posOffset>1717675</wp:posOffset>
                </wp:positionH>
                <wp:positionV relativeFrom="paragraph">
                  <wp:posOffset>14131</wp:posOffset>
                </wp:positionV>
                <wp:extent cx="1425575" cy="742950"/>
                <wp:effectExtent l="57150" t="57150" r="60325" b="57150"/>
                <wp:wrapNone/>
                <wp:docPr id="118" name="Oval 118"/>
                <wp:cNvGraphicFramePr/>
                <a:graphic xmlns:a="http://schemas.openxmlformats.org/drawingml/2006/main">
                  <a:graphicData uri="http://schemas.microsoft.com/office/word/2010/wordprocessingShape">
                    <wps:wsp>
                      <wps:cNvSpPr/>
                      <wps:spPr>
                        <a:xfrm>
                          <a:off x="0" y="0"/>
                          <a:ext cx="1425575" cy="742950"/>
                        </a:xfrm>
                        <a:prstGeom prst="ellipse">
                          <a:avLst/>
                        </a:prstGeom>
                        <a:noFill/>
                        <a:ln w="0">
                          <a:solidFill>
                            <a:schemeClr val="tx1"/>
                          </a:solidFill>
                        </a:ln>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rsidR="00DA7CCF" w:rsidRPr="006110AB" w:rsidRDefault="00DA7CCF" w:rsidP="0090612B">
                            <w:pPr>
                              <w:jc w:val="center"/>
                              <w:rPr>
                                <w:b/>
                                <w:sz w:val="28"/>
                                <w:szCs w:val="28"/>
                              </w:rPr>
                            </w:pPr>
                            <w:r>
                              <w:rPr>
                                <w:b/>
                                <w:sz w:val="28"/>
                                <w:szCs w:val="28"/>
                              </w:rPr>
                              <w:t>Sạch sẽ (S3</w:t>
                            </w:r>
                            <w:r w:rsidRPr="006110AB">
                              <w:rPr>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DA7959" id="Oval 118" o:spid="_x0000_s1058" style="position:absolute;left:0;text-align:left;margin-left:135.25pt;margin-top:1.1pt;width:112.25pt;height:5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" filled="f" strokecolor="black [3213]" strokeweight="0">
                <v:stroke joinstyle="miter"/>
                <v:textbox>
                  <w:txbxContent>
                    <w:p w:rsidR="00DA7CCF" w:rsidRPr="006110AB" w:rsidRDefault="00DA7CCF" w:rsidP="0090612B">
                      <w:pPr>
                        <w:jc w:val="center"/>
                        <w:rPr>
                          <w:b/>
                          <w:sz w:val="28"/>
                          <w:szCs w:val="28"/>
                        </w:rPr>
                      </w:pPr>
                      <w:r>
                        <w:rPr>
                          <w:b/>
                          <w:sz w:val="28"/>
                          <w:szCs w:val="28"/>
                        </w:rPr>
                        <w:t>Sạch sẽ (S3</w:t>
                      </w:r>
                      <w:r w:rsidRPr="006110AB">
                        <w:rPr>
                          <w:b/>
                          <w:sz w:val="28"/>
                          <w:szCs w:val="28"/>
                        </w:rPr>
                        <w:t>)</w:t>
                      </w:r>
                    </w:p>
                  </w:txbxContent>
                </v:textbox>
              </v:oval>
            </w:pict>
          </mc:Fallback>
        </mc:AlternateContent>
      </w: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i/>
          <w:sz w:val="28"/>
          <w:szCs w:val="28"/>
        </w:rPr>
      </w:pP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i/>
          <w:sz w:val="28"/>
          <w:szCs w:val="28"/>
        </w:rPr>
      </w:pP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i/>
          <w:sz w:val="28"/>
          <w:szCs w:val="28"/>
        </w:rPr>
      </w:pPr>
      <w:r w:rsidRPr="0005216D">
        <w:rPr>
          <w:rFonts w:cs="Times New Roman"/>
          <w:b w:val="0"/>
          <w:i/>
          <w:noProof/>
          <w:sz w:val="28"/>
          <w:szCs w:val="28"/>
          <w:lang w:val="vi-VN" w:eastAsia="vi-VN"/>
        </w:rPr>
        <mc:AlternateContent>
          <mc:Choice Requires="wps">
            <w:drawing>
              <wp:anchor distT="0" distB="0" distL="114300" distR="114300" simplePos="0" relativeHeight="251730944" behindDoc="0" locked="0" layoutInCell="1" allowOverlap="1" wp14:anchorId="55FF6161" wp14:editId="4147B61C">
                <wp:simplePos x="0" y="0"/>
                <wp:positionH relativeFrom="column">
                  <wp:posOffset>2422525</wp:posOffset>
                </wp:positionH>
                <wp:positionV relativeFrom="paragraph">
                  <wp:posOffset>23126</wp:posOffset>
                </wp:positionV>
                <wp:extent cx="0" cy="220345"/>
                <wp:effectExtent l="0" t="0" r="19050" b="27305"/>
                <wp:wrapNone/>
                <wp:docPr id="128" name="Straight Connector 128"/>
                <wp:cNvGraphicFramePr/>
                <a:graphic xmlns:a="http://schemas.openxmlformats.org/drawingml/2006/main">
                  <a:graphicData uri="http://schemas.microsoft.com/office/word/2010/wordprocessingShape">
                    <wps:wsp>
                      <wps:cNvCnPr/>
                      <wps:spPr>
                        <a:xfrm flipV="1">
                          <a:off x="0" y="0"/>
                          <a:ext cx="0" cy="220345"/>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DD18CB" id="Straight Connector 128"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75pt,1.8pt" to="190.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" strokecolor="black [3213]" strokeweight="1pt">
                <v:stroke joinstyle="miter"/>
              </v:line>
            </w:pict>
          </mc:Fallback>
        </mc:AlternateContent>
      </w: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i/>
          <w:sz w:val="28"/>
          <w:szCs w:val="28"/>
        </w:rPr>
      </w:pPr>
      <w:r w:rsidRPr="0005216D">
        <w:rPr>
          <w:rFonts w:cs="Times New Roman"/>
          <w:b w:val="0"/>
          <w:i/>
          <w:noProof/>
          <w:sz w:val="28"/>
          <w:szCs w:val="28"/>
          <w:lang w:val="vi-VN" w:eastAsia="vi-VN"/>
        </w:rPr>
        <mc:AlternateContent>
          <mc:Choice Requires="wps">
            <w:drawing>
              <wp:anchor distT="0" distB="0" distL="114300" distR="114300" simplePos="0" relativeHeight="251727872" behindDoc="0" locked="0" layoutInCell="1" allowOverlap="1" wp14:anchorId="772221EA" wp14:editId="737C14BA">
                <wp:simplePos x="0" y="0"/>
                <wp:positionH relativeFrom="column">
                  <wp:posOffset>826012</wp:posOffset>
                </wp:positionH>
                <wp:positionV relativeFrom="paragraph">
                  <wp:posOffset>8132</wp:posOffset>
                </wp:positionV>
                <wp:extent cx="3478530" cy="627797"/>
                <wp:effectExtent l="57150" t="57150" r="45720" b="58420"/>
                <wp:wrapNone/>
                <wp:docPr id="121" name="Rectangle 121"/>
                <wp:cNvGraphicFramePr/>
                <a:graphic xmlns:a="http://schemas.openxmlformats.org/drawingml/2006/main">
                  <a:graphicData uri="http://schemas.microsoft.com/office/word/2010/wordprocessingShape">
                    <wps:wsp>
                      <wps:cNvSpPr/>
                      <wps:spPr>
                        <a:xfrm>
                          <a:off x="0" y="0"/>
                          <a:ext cx="3478530" cy="627797"/>
                        </a:xfrm>
                        <a:prstGeom prst="rect">
                          <a:avLst/>
                        </a:prstGeom>
                        <a:noFill/>
                        <a:ln>
                          <a:solidFill>
                            <a:schemeClr val="tx1"/>
                          </a:solidFill>
                        </a:ln>
                        <a:effectLst/>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DA7CCF" w:rsidRPr="0005216D" w:rsidRDefault="00DA7CCF" w:rsidP="0090612B">
                            <w:pPr>
                              <w:jc w:val="center"/>
                              <w:rPr>
                                <w:sz w:val="28"/>
                              </w:rPr>
                            </w:pPr>
                            <w:r w:rsidRPr="0005216D">
                              <w:rPr>
                                <w:sz w:val="28"/>
                              </w:rPr>
                              <w:t>Xác định khu vực, phân công trách nhiệm và lập lịch vệ sinh cụ thể (ngày</w:t>
                            </w:r>
                            <w:r>
                              <w:rPr>
                                <w:sz w:val="28"/>
                              </w:rPr>
                              <w:t>/</w:t>
                            </w:r>
                            <w:r w:rsidRPr="0005216D">
                              <w:rPr>
                                <w:sz w:val="28"/>
                              </w:rPr>
                              <w:t>tuần/tháng)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221EA" id="Rectangle 121" o:spid="_x0000_s1059" style="position:absolute;left:0;text-align:left;margin-left:65.05pt;margin-top:.65pt;width:273.9pt;height:49.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" filled="f" strokecolor="black [3213]" strokeweight=".5pt">
                <v:textbox>
                  <w:txbxContent>
                    <w:p w:rsidR="00DA7CCF" w:rsidRPr="0005216D" w:rsidRDefault="00DA7CCF" w:rsidP="0090612B">
                      <w:pPr>
                        <w:jc w:val="center"/>
                        <w:rPr>
                          <w:sz w:val="28"/>
                        </w:rPr>
                      </w:pPr>
                      <w:r w:rsidRPr="0005216D">
                        <w:rPr>
                          <w:sz w:val="28"/>
                        </w:rPr>
                        <w:t>Xác định khu vực, phân công trách nhiệm và lập lịch vệ sinh cụ thể (ngày</w:t>
                      </w:r>
                      <w:r>
                        <w:rPr>
                          <w:sz w:val="28"/>
                        </w:rPr>
                        <w:t>/</w:t>
                      </w:r>
                      <w:r w:rsidRPr="0005216D">
                        <w:rPr>
                          <w:sz w:val="28"/>
                        </w:rPr>
                        <w:t>tuần/tháng)</w:t>
                      </w:r>
                    </w:p>
                  </w:txbxContent>
                </v:textbox>
              </v:rect>
            </w:pict>
          </mc:Fallback>
        </mc:AlternateContent>
      </w: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i/>
          <w:sz w:val="28"/>
          <w:szCs w:val="28"/>
        </w:rPr>
      </w:pP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i/>
          <w:sz w:val="28"/>
          <w:szCs w:val="28"/>
        </w:rPr>
      </w:pPr>
      <w:r w:rsidRPr="0005216D">
        <w:rPr>
          <w:rFonts w:cs="Times New Roman"/>
          <w:b w:val="0"/>
          <w:i/>
          <w:noProof/>
          <w:sz w:val="28"/>
          <w:szCs w:val="28"/>
          <w:lang w:val="vi-VN" w:eastAsia="vi-VN"/>
        </w:rPr>
        <mc:AlternateContent>
          <mc:Choice Requires="wps">
            <w:drawing>
              <wp:anchor distT="0" distB="0" distL="114300" distR="114300" simplePos="0" relativeHeight="251731968" behindDoc="0" locked="0" layoutInCell="1" allowOverlap="1" wp14:anchorId="7A34142F" wp14:editId="3AF74F94">
                <wp:simplePos x="0" y="0"/>
                <wp:positionH relativeFrom="column">
                  <wp:posOffset>2436448</wp:posOffset>
                </wp:positionH>
                <wp:positionV relativeFrom="paragraph">
                  <wp:posOffset>150788</wp:posOffset>
                </wp:positionV>
                <wp:extent cx="0" cy="259307"/>
                <wp:effectExtent l="0" t="0" r="19050" b="26670"/>
                <wp:wrapNone/>
                <wp:docPr id="129" name="Straight Connector 129"/>
                <wp:cNvGraphicFramePr/>
                <a:graphic xmlns:a="http://schemas.openxmlformats.org/drawingml/2006/main">
                  <a:graphicData uri="http://schemas.microsoft.com/office/word/2010/wordprocessingShape">
                    <wps:wsp>
                      <wps:cNvCnPr/>
                      <wps:spPr>
                        <a:xfrm flipV="1">
                          <a:off x="0" y="0"/>
                          <a:ext cx="0" cy="259307"/>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393A8C" id="Straight Connector 129"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85pt,11.85pt" to="191.8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" strokecolor="black [3213]" strokeweight="1pt">
                <v:stroke joinstyle="miter"/>
              </v:line>
            </w:pict>
          </mc:Fallback>
        </mc:AlternateContent>
      </w: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i/>
          <w:sz w:val="28"/>
          <w:szCs w:val="28"/>
        </w:rPr>
      </w:pPr>
      <w:r w:rsidRPr="0005216D">
        <w:rPr>
          <w:rFonts w:cs="Times New Roman"/>
          <w:b w:val="0"/>
          <w:i/>
          <w:noProof/>
          <w:sz w:val="28"/>
          <w:szCs w:val="28"/>
          <w:lang w:val="vi-VN" w:eastAsia="vi-VN"/>
        </w:rPr>
        <mc:AlternateContent>
          <mc:Choice Requires="wps">
            <w:drawing>
              <wp:anchor distT="0" distB="0" distL="114300" distR="114300" simplePos="0" relativeHeight="251728896" behindDoc="0" locked="0" layoutInCell="1" allowOverlap="1" wp14:anchorId="3CB4A806" wp14:editId="799EBE0D">
                <wp:simplePos x="0" y="0"/>
                <wp:positionH relativeFrom="column">
                  <wp:posOffset>826012</wp:posOffset>
                </wp:positionH>
                <wp:positionV relativeFrom="paragraph">
                  <wp:posOffset>167526</wp:posOffset>
                </wp:positionV>
                <wp:extent cx="3478176" cy="634621"/>
                <wp:effectExtent l="57150" t="57150" r="46355" b="51435"/>
                <wp:wrapNone/>
                <wp:docPr id="123" name="Rectangle 123"/>
                <wp:cNvGraphicFramePr/>
                <a:graphic xmlns:a="http://schemas.openxmlformats.org/drawingml/2006/main">
                  <a:graphicData uri="http://schemas.microsoft.com/office/word/2010/wordprocessingShape">
                    <wps:wsp>
                      <wps:cNvSpPr/>
                      <wps:spPr>
                        <a:xfrm>
                          <a:off x="0" y="0"/>
                          <a:ext cx="3478176" cy="634621"/>
                        </a:xfrm>
                        <a:prstGeom prst="rect">
                          <a:avLst/>
                        </a:prstGeom>
                        <a:noFill/>
                        <a:ln>
                          <a:solidFill>
                            <a:schemeClr val="tx1"/>
                          </a:solidFill>
                        </a:ln>
                        <a:effectLst/>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DA7CCF" w:rsidRDefault="00DA7CCF" w:rsidP="0090612B">
                            <w:pPr>
                              <w:jc w:val="center"/>
                              <w:rPr>
                                <w:sz w:val="28"/>
                              </w:rPr>
                            </w:pPr>
                            <w:r w:rsidRPr="0005216D">
                              <w:rPr>
                                <w:sz w:val="28"/>
                              </w:rPr>
                              <w:t xml:space="preserve">Chuẩn bị đầy đủ thiết bị, dụng cụ vệ sinh </w:t>
                            </w:r>
                          </w:p>
                          <w:p w:rsidR="00DA7CCF" w:rsidRPr="0005216D" w:rsidRDefault="00DA7CCF" w:rsidP="0090612B">
                            <w:pPr>
                              <w:jc w:val="center"/>
                              <w:rPr>
                                <w:sz w:val="28"/>
                              </w:rPr>
                            </w:pPr>
                            <w:r w:rsidRPr="0005216D">
                              <w:rPr>
                                <w:sz w:val="28"/>
                              </w:rPr>
                              <w:t>phù hợp với khu vực, vật dụng cần vệ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4A806" id="Rectangle 123" o:spid="_x0000_s1060" style="position:absolute;left:0;text-align:left;margin-left:65.05pt;margin-top:13.2pt;width:273.85pt;height:49.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" filled="f" strokecolor="black [3213]" strokeweight=".5pt">
                <v:textbox>
                  <w:txbxContent>
                    <w:p w:rsidR="00DA7CCF" w:rsidRDefault="00DA7CCF" w:rsidP="0090612B">
                      <w:pPr>
                        <w:jc w:val="center"/>
                        <w:rPr>
                          <w:sz w:val="28"/>
                        </w:rPr>
                      </w:pPr>
                      <w:r w:rsidRPr="0005216D">
                        <w:rPr>
                          <w:sz w:val="28"/>
                        </w:rPr>
                        <w:t xml:space="preserve">Chuẩn bị đầy đủ thiết bị, dụng cụ vệ sinh </w:t>
                      </w:r>
                    </w:p>
                    <w:p w:rsidR="00DA7CCF" w:rsidRPr="0005216D" w:rsidRDefault="00DA7CCF" w:rsidP="0090612B">
                      <w:pPr>
                        <w:jc w:val="center"/>
                        <w:rPr>
                          <w:sz w:val="28"/>
                        </w:rPr>
                      </w:pPr>
                      <w:r w:rsidRPr="0005216D">
                        <w:rPr>
                          <w:sz w:val="28"/>
                        </w:rPr>
                        <w:t>phù hợp với khu vực, vật dụng cần vệ sinh</w:t>
                      </w:r>
                    </w:p>
                  </w:txbxContent>
                </v:textbox>
              </v:rect>
            </w:pict>
          </mc:Fallback>
        </mc:AlternateContent>
      </w: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i/>
          <w:sz w:val="28"/>
          <w:szCs w:val="28"/>
        </w:rPr>
      </w:pP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i/>
          <w:sz w:val="28"/>
          <w:szCs w:val="28"/>
        </w:rPr>
      </w:pP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i/>
          <w:sz w:val="28"/>
          <w:szCs w:val="28"/>
        </w:rPr>
      </w:pPr>
      <w:r w:rsidRPr="0005216D">
        <w:rPr>
          <w:rFonts w:cs="Times New Roman"/>
          <w:b w:val="0"/>
          <w:i/>
          <w:noProof/>
          <w:sz w:val="28"/>
          <w:szCs w:val="28"/>
          <w:lang w:val="vi-VN" w:eastAsia="vi-VN"/>
        </w:rPr>
        <mc:AlternateContent>
          <mc:Choice Requires="wps">
            <w:drawing>
              <wp:anchor distT="0" distB="0" distL="114300" distR="114300" simplePos="0" relativeHeight="251732992" behindDoc="0" locked="0" layoutInCell="1" allowOverlap="1" wp14:anchorId="59EDEAB0" wp14:editId="1751466B">
                <wp:simplePos x="0" y="0"/>
                <wp:positionH relativeFrom="column">
                  <wp:posOffset>2434439</wp:posOffset>
                </wp:positionH>
                <wp:positionV relativeFrom="paragraph">
                  <wp:posOffset>76749</wp:posOffset>
                </wp:positionV>
                <wp:extent cx="0" cy="260985"/>
                <wp:effectExtent l="0" t="0" r="19050" b="24765"/>
                <wp:wrapNone/>
                <wp:docPr id="134" name="Straight Connector 134"/>
                <wp:cNvGraphicFramePr/>
                <a:graphic xmlns:a="http://schemas.openxmlformats.org/drawingml/2006/main">
                  <a:graphicData uri="http://schemas.microsoft.com/office/word/2010/wordprocessingShape">
                    <wps:wsp>
                      <wps:cNvCnPr/>
                      <wps:spPr>
                        <a:xfrm flipH="1" flipV="1">
                          <a:off x="0" y="0"/>
                          <a:ext cx="0" cy="260985"/>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B7607" id="Straight Connector 134" o:spid="_x0000_s1026" style="position:absolute;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7pt,6.05pt" to="191.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" strokecolor="black [3213]" strokeweight="1pt">
                <v:stroke joinstyle="miter"/>
              </v:line>
            </w:pict>
          </mc:Fallback>
        </mc:AlternateContent>
      </w: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i/>
          <w:sz w:val="28"/>
          <w:szCs w:val="28"/>
        </w:rPr>
      </w:pPr>
      <w:r w:rsidRPr="0005216D">
        <w:rPr>
          <w:rFonts w:cs="Times New Roman"/>
          <w:b w:val="0"/>
          <w:i/>
          <w:noProof/>
          <w:sz w:val="28"/>
          <w:szCs w:val="28"/>
          <w:lang w:val="vi-VN" w:eastAsia="vi-VN"/>
        </w:rPr>
        <mc:AlternateContent>
          <mc:Choice Requires="wps">
            <w:drawing>
              <wp:anchor distT="0" distB="0" distL="114300" distR="114300" simplePos="0" relativeHeight="251734016" behindDoc="0" locked="0" layoutInCell="1" allowOverlap="1" wp14:anchorId="2407409A" wp14:editId="45462398">
                <wp:simplePos x="0" y="0"/>
                <wp:positionH relativeFrom="column">
                  <wp:posOffset>4708546</wp:posOffset>
                </wp:positionH>
                <wp:positionV relativeFrom="paragraph">
                  <wp:posOffset>133429</wp:posOffset>
                </wp:positionV>
                <wp:extent cx="1534076" cy="1016758"/>
                <wp:effectExtent l="0" t="0" r="28575" b="12065"/>
                <wp:wrapNone/>
                <wp:docPr id="136" name="Oval 136"/>
                <wp:cNvGraphicFramePr/>
                <a:graphic xmlns:a="http://schemas.openxmlformats.org/drawingml/2006/main">
                  <a:graphicData uri="http://schemas.microsoft.com/office/word/2010/wordprocessingShape">
                    <wps:wsp>
                      <wps:cNvSpPr/>
                      <wps:spPr>
                        <a:xfrm>
                          <a:off x="0" y="0"/>
                          <a:ext cx="1534076" cy="1016758"/>
                        </a:xfrm>
                        <a:prstGeom prst="ellipse">
                          <a:avLst/>
                        </a:prstGeom>
                        <a:noFill/>
                        <a:ln w="12700">
                          <a:solidFill>
                            <a:schemeClr val="tx1"/>
                          </a:solidFill>
                        </a:ln>
                        <a:effectLst/>
                      </wps:spPr>
                      <wps:style>
                        <a:lnRef idx="2">
                          <a:schemeClr val="accent6"/>
                        </a:lnRef>
                        <a:fillRef idx="1">
                          <a:schemeClr val="lt1"/>
                        </a:fillRef>
                        <a:effectRef idx="0">
                          <a:schemeClr val="accent6"/>
                        </a:effectRef>
                        <a:fontRef idx="minor">
                          <a:schemeClr val="dk1"/>
                        </a:fontRef>
                      </wps:style>
                      <wps:txbx>
                        <w:txbxContent>
                          <w:p w:rsidR="00DA7CCF" w:rsidRPr="002F5E45" w:rsidRDefault="00DA7CCF" w:rsidP="0090612B">
                            <w:pPr>
                              <w:jc w:val="center"/>
                              <w:rPr>
                                <w:b/>
                                <w:color w:val="FF0000"/>
                                <w:sz w:val="28"/>
                              </w:rPr>
                            </w:pPr>
                            <w:r w:rsidRPr="002F5E45">
                              <w:rPr>
                                <w:b/>
                                <w:color w:val="FF0000"/>
                                <w:sz w:val="28"/>
                              </w:rPr>
                              <w:t>Tiêu chuẩn đánh giá Sạch sẽ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07409A" id="Oval 136" o:spid="_x0000_s1061" style="position:absolute;left:0;text-align:left;margin-left:370.75pt;margin-top:10.5pt;width:120.8pt;height:80.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" filled="f" strokecolor="black [3213]" strokeweight="1pt">
                <v:stroke joinstyle="miter"/>
                <v:textbox>
                  <w:txbxContent>
                    <w:p w:rsidR="00DA7CCF" w:rsidRPr="002F5E45" w:rsidRDefault="00DA7CCF" w:rsidP="0090612B">
                      <w:pPr>
                        <w:jc w:val="center"/>
                        <w:rPr>
                          <w:b/>
                          <w:color w:val="FF0000"/>
                          <w:sz w:val="28"/>
                        </w:rPr>
                      </w:pPr>
                      <w:r w:rsidRPr="002F5E45">
                        <w:rPr>
                          <w:b/>
                          <w:color w:val="FF0000"/>
                          <w:sz w:val="28"/>
                        </w:rPr>
                        <w:t>Tiêu chuẩn đánh giá Sạch sẽ</w:t>
                      </w:r>
                    </w:p>
                  </w:txbxContent>
                </v:textbox>
              </v:oval>
            </w:pict>
          </mc:Fallback>
        </mc:AlternateContent>
      </w:r>
      <w:r w:rsidRPr="0005216D">
        <w:rPr>
          <w:rFonts w:cs="Times New Roman"/>
          <w:b w:val="0"/>
          <w:i/>
          <w:noProof/>
          <w:sz w:val="28"/>
          <w:szCs w:val="28"/>
          <w:lang w:val="vi-VN" w:eastAsia="vi-VN"/>
        </w:rPr>
        <mc:AlternateContent>
          <mc:Choice Requires="wps">
            <w:drawing>
              <wp:anchor distT="0" distB="0" distL="114300" distR="114300" simplePos="0" relativeHeight="251729920" behindDoc="0" locked="0" layoutInCell="1" allowOverlap="1" wp14:anchorId="2ED05B48" wp14:editId="0A4AA390">
                <wp:simplePos x="0" y="0"/>
                <wp:positionH relativeFrom="column">
                  <wp:posOffset>826012</wp:posOffset>
                </wp:positionH>
                <wp:positionV relativeFrom="paragraph">
                  <wp:posOffset>91175</wp:posOffset>
                </wp:positionV>
                <wp:extent cx="3478176" cy="1037229"/>
                <wp:effectExtent l="57150" t="57150" r="46355" b="48895"/>
                <wp:wrapNone/>
                <wp:docPr id="124" name="Rectangle 124"/>
                <wp:cNvGraphicFramePr/>
                <a:graphic xmlns:a="http://schemas.openxmlformats.org/drawingml/2006/main">
                  <a:graphicData uri="http://schemas.microsoft.com/office/word/2010/wordprocessingShape">
                    <wps:wsp>
                      <wps:cNvSpPr/>
                      <wps:spPr>
                        <a:xfrm>
                          <a:off x="0" y="0"/>
                          <a:ext cx="3478176" cy="1037229"/>
                        </a:xfrm>
                        <a:prstGeom prst="rect">
                          <a:avLst/>
                        </a:prstGeom>
                        <a:noFill/>
                        <a:ln>
                          <a:solidFill>
                            <a:schemeClr val="tx1"/>
                          </a:solidFill>
                        </a:ln>
                        <a:effectLst/>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DA7CCF" w:rsidRPr="0005216D" w:rsidRDefault="00DA7CCF" w:rsidP="0090612B">
                            <w:pPr>
                              <w:spacing w:before="60" w:after="60"/>
                              <w:jc w:val="both"/>
                              <w:rPr>
                                <w:sz w:val="28"/>
                              </w:rPr>
                            </w:pPr>
                            <w:r>
                              <w:rPr>
                                <w:sz w:val="28"/>
                              </w:rPr>
                              <w:t>V</w:t>
                            </w:r>
                            <w:r w:rsidRPr="0005216D">
                              <w:rPr>
                                <w:sz w:val="28"/>
                              </w:rPr>
                              <w:t>ệ sinh theo lịch đã xác định theo nguyên tắc:</w:t>
                            </w:r>
                          </w:p>
                          <w:p w:rsidR="00DA7CCF" w:rsidRPr="009F478C" w:rsidRDefault="00DA7CCF" w:rsidP="0090612B">
                            <w:pPr>
                              <w:pStyle w:val="ListParagraph"/>
                              <w:numPr>
                                <w:ilvl w:val="0"/>
                                <w:numId w:val="13"/>
                              </w:numPr>
                              <w:ind w:left="284" w:hanging="284"/>
                              <w:contextualSpacing w:val="0"/>
                              <w:jc w:val="both"/>
                              <w:rPr>
                                <w:sz w:val="28"/>
                              </w:rPr>
                            </w:pPr>
                            <w:r w:rsidRPr="009F478C">
                              <w:rPr>
                                <w:sz w:val="28"/>
                              </w:rPr>
                              <w:t>Từ trên xuống dưới – Từ trong ra ngoài;</w:t>
                            </w:r>
                          </w:p>
                          <w:p w:rsidR="00DA7CCF" w:rsidRPr="009F478C" w:rsidRDefault="00DA7CCF" w:rsidP="0090612B">
                            <w:pPr>
                              <w:pStyle w:val="ListParagraph"/>
                              <w:numPr>
                                <w:ilvl w:val="0"/>
                                <w:numId w:val="13"/>
                              </w:numPr>
                              <w:ind w:left="284" w:hanging="284"/>
                              <w:contextualSpacing w:val="0"/>
                              <w:jc w:val="both"/>
                              <w:rPr>
                                <w:sz w:val="28"/>
                              </w:rPr>
                            </w:pPr>
                            <w:r w:rsidRPr="009F478C">
                              <w:rPr>
                                <w:sz w:val="28"/>
                              </w:rPr>
                              <w:t>Ngăn chặn, giảm thiểu, loại trừ nguồn gây dơ bẩn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05B48" id="Rectangle 124" o:spid="_x0000_s1062" style="position:absolute;left:0;text-align:left;margin-left:65.05pt;margin-top:7.2pt;width:273.85pt;height:81.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" filled="f" strokecolor="black [3213]" strokeweight=".5pt">
                <v:textbox>
                  <w:txbxContent>
                    <w:p w:rsidR="00DA7CCF" w:rsidRPr="0005216D" w:rsidRDefault="00DA7CCF" w:rsidP="0090612B">
                      <w:pPr>
                        <w:spacing w:before="60" w:after="60"/>
                        <w:jc w:val="both"/>
                        <w:rPr>
                          <w:sz w:val="28"/>
                        </w:rPr>
                      </w:pPr>
                      <w:r>
                        <w:rPr>
                          <w:sz w:val="28"/>
                        </w:rPr>
                        <w:t>V</w:t>
                      </w:r>
                      <w:r w:rsidRPr="0005216D">
                        <w:rPr>
                          <w:sz w:val="28"/>
                        </w:rPr>
                        <w:t>ệ sinh theo lịch đã xác định theo nguyên tắc:</w:t>
                      </w:r>
                    </w:p>
                    <w:p w:rsidR="00DA7CCF" w:rsidRPr="009F478C" w:rsidRDefault="00DA7CCF" w:rsidP="0090612B">
                      <w:pPr>
                        <w:pStyle w:val="ListParagraph"/>
                        <w:numPr>
                          <w:ilvl w:val="0"/>
                          <w:numId w:val="13"/>
                        </w:numPr>
                        <w:ind w:left="284" w:hanging="284"/>
                        <w:contextualSpacing w:val="0"/>
                        <w:jc w:val="both"/>
                        <w:rPr>
                          <w:sz w:val="28"/>
                        </w:rPr>
                      </w:pPr>
                      <w:r w:rsidRPr="009F478C">
                        <w:rPr>
                          <w:sz w:val="28"/>
                        </w:rPr>
                        <w:t>Từ trên xuống dưới – Từ trong ra ngoài;</w:t>
                      </w:r>
                    </w:p>
                    <w:p w:rsidR="00DA7CCF" w:rsidRPr="009F478C" w:rsidRDefault="00DA7CCF" w:rsidP="0090612B">
                      <w:pPr>
                        <w:pStyle w:val="ListParagraph"/>
                        <w:numPr>
                          <w:ilvl w:val="0"/>
                          <w:numId w:val="13"/>
                        </w:numPr>
                        <w:ind w:left="284" w:hanging="284"/>
                        <w:contextualSpacing w:val="0"/>
                        <w:jc w:val="both"/>
                        <w:rPr>
                          <w:sz w:val="28"/>
                        </w:rPr>
                      </w:pPr>
                      <w:r w:rsidRPr="009F478C">
                        <w:rPr>
                          <w:sz w:val="28"/>
                        </w:rPr>
                        <w:t>Ngăn chặn, giảm thiểu, loại trừ nguồn gây dơ bẩn</w:t>
                      </w:r>
                    </w:p>
                  </w:txbxContent>
                </v:textbox>
              </v:rect>
            </w:pict>
          </mc:Fallback>
        </mc:AlternateContent>
      </w: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i/>
          <w:sz w:val="28"/>
          <w:szCs w:val="28"/>
        </w:rPr>
      </w:pPr>
    </w:p>
    <w:p w:rsidR="0090612B" w:rsidRPr="0093786B" w:rsidRDefault="0090612B" w:rsidP="0090612B">
      <w:pPr>
        <w:pStyle w:val="H4"/>
        <w:numPr>
          <w:ilvl w:val="0"/>
          <w:numId w:val="0"/>
        </w:numPr>
        <w:spacing w:before="60" w:after="60" w:line="240" w:lineRule="auto"/>
        <w:ind w:left="567"/>
        <w:contextualSpacing w:val="0"/>
        <w:jc w:val="both"/>
        <w:rPr>
          <w:rFonts w:cs="Times New Roman"/>
          <w:b w:val="0"/>
          <w:i/>
          <w:sz w:val="28"/>
          <w:szCs w:val="28"/>
        </w:rPr>
      </w:pPr>
      <w:r w:rsidRPr="0005216D">
        <w:rPr>
          <w:rFonts w:cs="Times New Roman"/>
          <w:b w:val="0"/>
          <w:i/>
          <w:noProof/>
          <w:sz w:val="28"/>
          <w:szCs w:val="28"/>
          <w:lang w:val="vi-VN" w:eastAsia="vi-VN"/>
        </w:rPr>
        <mc:AlternateContent>
          <mc:Choice Requires="wps">
            <w:drawing>
              <wp:anchor distT="0" distB="0" distL="114300" distR="114300" simplePos="0" relativeHeight="251735040" behindDoc="0" locked="0" layoutInCell="1" allowOverlap="1" wp14:anchorId="6C718CF3" wp14:editId="5B39249C">
                <wp:simplePos x="0" y="0"/>
                <wp:positionH relativeFrom="column">
                  <wp:posOffset>4304665</wp:posOffset>
                </wp:positionH>
                <wp:positionV relativeFrom="paragraph">
                  <wp:posOffset>111153</wp:posOffset>
                </wp:positionV>
                <wp:extent cx="407765" cy="0"/>
                <wp:effectExtent l="38100" t="76200" r="0" b="114300"/>
                <wp:wrapNone/>
                <wp:docPr id="137" name="Straight Arrow Connector 137"/>
                <wp:cNvGraphicFramePr/>
                <a:graphic xmlns:a="http://schemas.openxmlformats.org/drawingml/2006/main">
                  <a:graphicData uri="http://schemas.microsoft.com/office/word/2010/wordprocessingShape">
                    <wps:wsp>
                      <wps:cNvCnPr/>
                      <wps:spPr>
                        <a:xfrm flipH="1">
                          <a:off x="0" y="0"/>
                          <a:ext cx="407765" cy="0"/>
                        </a:xfrm>
                        <a:prstGeom prst="straightConnector1">
                          <a:avLst/>
                        </a:prstGeom>
                        <a:ln w="12700">
                          <a:solidFill>
                            <a:schemeClr val="tx1"/>
                          </a:solidFill>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AA299F" id="Straight Arrow Connector 137" o:spid="_x0000_s1026" type="#_x0000_t32" style="position:absolute;margin-left:338.95pt;margin-top:8.75pt;width:32.1pt;height: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" strokecolor="black [3213]" strokeweight="1pt">
                <v:stroke endarrow="open" joinstyle="miter"/>
              </v:shape>
            </w:pict>
          </mc:Fallback>
        </mc:AlternateContent>
      </w:r>
    </w:p>
    <w:p w:rsidR="0090612B" w:rsidRDefault="0090612B" w:rsidP="0090612B">
      <w:pPr>
        <w:pStyle w:val="H4"/>
        <w:numPr>
          <w:ilvl w:val="0"/>
          <w:numId w:val="0"/>
        </w:numPr>
        <w:spacing w:before="60" w:after="60" w:line="240" w:lineRule="auto"/>
        <w:ind w:left="567"/>
        <w:contextualSpacing w:val="0"/>
        <w:jc w:val="both"/>
        <w:rPr>
          <w:rFonts w:cs="Times New Roman"/>
          <w:b w:val="0"/>
          <w:i/>
          <w:sz w:val="28"/>
          <w:szCs w:val="28"/>
        </w:rPr>
      </w:pPr>
    </w:p>
    <w:p w:rsidR="0090612B" w:rsidRDefault="0090612B" w:rsidP="0090612B">
      <w:pPr>
        <w:pStyle w:val="H4"/>
        <w:numPr>
          <w:ilvl w:val="0"/>
          <w:numId w:val="0"/>
        </w:numPr>
        <w:spacing w:before="60" w:after="60" w:line="240" w:lineRule="auto"/>
        <w:ind w:left="567"/>
        <w:contextualSpacing w:val="0"/>
        <w:jc w:val="both"/>
        <w:rPr>
          <w:rFonts w:cs="Times New Roman"/>
          <w:b w:val="0"/>
          <w:i/>
          <w:sz w:val="28"/>
          <w:szCs w:val="28"/>
        </w:rPr>
      </w:pPr>
    </w:p>
    <w:p w:rsidR="0090612B" w:rsidRPr="00E200F9" w:rsidRDefault="0090612B" w:rsidP="00DE454A">
      <w:pPr>
        <w:pStyle w:val="H4"/>
        <w:numPr>
          <w:ilvl w:val="0"/>
          <w:numId w:val="7"/>
        </w:numPr>
        <w:spacing w:before="120" w:after="0" w:line="240" w:lineRule="auto"/>
        <w:ind w:left="0" w:firstLine="567"/>
        <w:contextualSpacing w:val="0"/>
        <w:jc w:val="both"/>
        <w:rPr>
          <w:rFonts w:eastAsia="Calibri" w:cs="Times New Roman"/>
          <w:b w:val="0"/>
          <w:szCs w:val="28"/>
        </w:rPr>
      </w:pPr>
      <w:r w:rsidRPr="007B4A8B">
        <w:rPr>
          <w:rFonts w:eastAsia="Calibri" w:cs="Times New Roman"/>
          <w:b w:val="0"/>
          <w:sz w:val="28"/>
          <w:szCs w:val="28"/>
        </w:rPr>
        <w:t xml:space="preserve">Để thực hiện tốt Sạch sẽ cần trả lời các câu hỏi sau: </w:t>
      </w:r>
      <w:r w:rsidRPr="00E200F9">
        <w:rPr>
          <w:rFonts w:eastAsia="Calibri" w:cs="Times New Roman"/>
          <w:b w:val="0"/>
          <w:szCs w:val="28"/>
        </w:rPr>
        <w:t>“</w:t>
      </w:r>
      <w:r w:rsidRPr="00E200F9">
        <w:rPr>
          <w:rFonts w:eastAsia="Calibri" w:cs="Times New Roman"/>
          <w:szCs w:val="28"/>
        </w:rPr>
        <w:t>VỊ TRÍ ĐÃ SẠCH SẼ CHƯA?</w:t>
      </w:r>
      <w:r w:rsidRPr="00E200F9">
        <w:rPr>
          <w:rFonts w:eastAsia="Calibri" w:cs="Times New Roman"/>
          <w:b w:val="0"/>
          <w:szCs w:val="28"/>
        </w:rPr>
        <w:t>”, “</w:t>
      </w:r>
      <w:r w:rsidRPr="00E200F9">
        <w:rPr>
          <w:rFonts w:eastAsia="Calibri" w:cs="Times New Roman"/>
          <w:szCs w:val="28"/>
        </w:rPr>
        <w:t>VẬT DỤNG ĐÃ SẠCH SẼ CHƯA?</w:t>
      </w:r>
      <w:r w:rsidRPr="00E200F9">
        <w:rPr>
          <w:rFonts w:eastAsia="Calibri" w:cs="Times New Roman"/>
          <w:b w:val="0"/>
          <w:szCs w:val="28"/>
        </w:rPr>
        <w:t>”, “</w:t>
      </w:r>
      <w:r w:rsidRPr="00E200F9">
        <w:rPr>
          <w:rFonts w:eastAsia="Calibri" w:cs="Times New Roman"/>
          <w:szCs w:val="28"/>
        </w:rPr>
        <w:t>KHU VỰC CÓ ĐỦ ÁNH SÁNG KHÔNG?</w:t>
      </w:r>
      <w:r w:rsidRPr="00E200F9">
        <w:rPr>
          <w:rFonts w:eastAsia="Calibri" w:cs="Times New Roman"/>
          <w:b w:val="0"/>
          <w:szCs w:val="28"/>
        </w:rPr>
        <w:t>”, “</w:t>
      </w:r>
      <w:r w:rsidRPr="00E200F9">
        <w:rPr>
          <w:rFonts w:eastAsia="Calibri" w:cs="Times New Roman"/>
          <w:szCs w:val="28"/>
        </w:rPr>
        <w:t>KHU VỰC CÓ MÙI KHÓ CHỊU KHÔNG</w:t>
      </w:r>
      <w:r w:rsidRPr="00E200F9">
        <w:rPr>
          <w:rFonts w:eastAsia="Calibri" w:cs="Times New Roman"/>
          <w:b w:val="0"/>
          <w:szCs w:val="28"/>
        </w:rPr>
        <w:t>?”…</w:t>
      </w:r>
    </w:p>
    <w:p w:rsidR="0090612B" w:rsidRPr="00FC16D2" w:rsidRDefault="0090612B" w:rsidP="00DE454A">
      <w:pPr>
        <w:pStyle w:val="H4"/>
        <w:numPr>
          <w:ilvl w:val="0"/>
          <w:numId w:val="7"/>
        </w:numPr>
        <w:spacing w:before="60" w:after="60" w:line="240" w:lineRule="auto"/>
        <w:ind w:left="0" w:firstLine="567"/>
        <w:contextualSpacing w:val="0"/>
        <w:jc w:val="both"/>
        <w:rPr>
          <w:rFonts w:cs="Times New Roman"/>
          <w:b w:val="0"/>
          <w:i/>
          <w:sz w:val="28"/>
          <w:szCs w:val="28"/>
        </w:rPr>
      </w:pPr>
      <w:r w:rsidRPr="00FC16D2">
        <w:rPr>
          <w:rFonts w:cs="Times New Roman"/>
          <w:b w:val="0"/>
          <w:sz w:val="28"/>
          <w:szCs w:val="28"/>
        </w:rPr>
        <w:t xml:space="preserve">Tiêu chuẩn </w:t>
      </w:r>
      <w:r w:rsidRPr="00FC16D2">
        <w:rPr>
          <w:rFonts w:cs="Times New Roman" w:hint="eastAsia"/>
          <w:b w:val="0"/>
          <w:sz w:val="28"/>
          <w:szCs w:val="28"/>
        </w:rPr>
        <w:t>đ</w:t>
      </w:r>
      <w:r w:rsidRPr="00FC16D2">
        <w:rPr>
          <w:rFonts w:cs="Times New Roman"/>
          <w:b w:val="0"/>
          <w:sz w:val="28"/>
          <w:szCs w:val="28"/>
        </w:rPr>
        <w:t xml:space="preserve">ể </w:t>
      </w:r>
      <w:r w:rsidRPr="00FC16D2">
        <w:rPr>
          <w:rFonts w:cs="Times New Roman" w:hint="eastAsia"/>
          <w:b w:val="0"/>
          <w:sz w:val="28"/>
          <w:szCs w:val="28"/>
        </w:rPr>
        <w:t>đá</w:t>
      </w:r>
      <w:r w:rsidRPr="00FC16D2">
        <w:rPr>
          <w:rFonts w:cs="Times New Roman"/>
          <w:b w:val="0"/>
          <w:sz w:val="28"/>
          <w:szCs w:val="28"/>
        </w:rPr>
        <w:t>nh giá Sạch sẽ:</w:t>
      </w:r>
    </w:p>
    <w:p w:rsidR="0090612B" w:rsidRPr="0093786B" w:rsidRDefault="0090612B" w:rsidP="0090612B">
      <w:pPr>
        <w:pStyle w:val="H4"/>
        <w:numPr>
          <w:ilvl w:val="0"/>
          <w:numId w:val="12"/>
        </w:numPr>
        <w:spacing w:before="60" w:after="60" w:line="240" w:lineRule="auto"/>
        <w:ind w:left="1134" w:hanging="567"/>
        <w:contextualSpacing w:val="0"/>
        <w:jc w:val="both"/>
        <w:rPr>
          <w:rFonts w:cs="Times New Roman"/>
          <w:b w:val="0"/>
          <w:i/>
          <w:sz w:val="28"/>
          <w:szCs w:val="28"/>
        </w:rPr>
      </w:pPr>
      <w:r w:rsidRPr="0093786B">
        <w:rPr>
          <w:rFonts w:cs="Times New Roman"/>
          <w:b w:val="0"/>
          <w:sz w:val="28"/>
          <w:szCs w:val="28"/>
        </w:rPr>
        <w:t>Không có bất kỳ rác thải, bụi bẩn, mạng nhện, thiếu ánh sáng, mùi khó chịu tại n</w:t>
      </w:r>
      <w:r w:rsidRPr="0093786B">
        <w:rPr>
          <w:rFonts w:cs="Times New Roman" w:hint="eastAsia"/>
          <w:b w:val="0"/>
          <w:sz w:val="28"/>
          <w:szCs w:val="28"/>
        </w:rPr>
        <w:t>ơ</w:t>
      </w:r>
      <w:r w:rsidRPr="0093786B">
        <w:rPr>
          <w:rFonts w:cs="Times New Roman"/>
          <w:b w:val="0"/>
          <w:sz w:val="28"/>
          <w:szCs w:val="28"/>
        </w:rPr>
        <w:t>i làm việc</w:t>
      </w:r>
    </w:p>
    <w:p w:rsidR="0090612B" w:rsidRPr="0093786B" w:rsidRDefault="0090612B" w:rsidP="0090612B">
      <w:pPr>
        <w:pStyle w:val="H4"/>
        <w:numPr>
          <w:ilvl w:val="0"/>
          <w:numId w:val="12"/>
        </w:numPr>
        <w:spacing w:before="60" w:after="60" w:line="240" w:lineRule="auto"/>
        <w:ind w:left="1134" w:hanging="567"/>
        <w:contextualSpacing w:val="0"/>
        <w:jc w:val="both"/>
        <w:rPr>
          <w:rFonts w:cs="Times New Roman"/>
          <w:b w:val="0"/>
          <w:i/>
          <w:sz w:val="28"/>
          <w:szCs w:val="28"/>
        </w:rPr>
      </w:pPr>
      <w:r>
        <w:rPr>
          <w:rFonts w:cs="Times New Roman"/>
          <w:b w:val="0"/>
          <w:sz w:val="28"/>
          <w:szCs w:val="28"/>
        </w:rPr>
        <w:t>V</w:t>
      </w:r>
      <w:r w:rsidRPr="0093786B">
        <w:rPr>
          <w:rFonts w:cs="Times New Roman"/>
          <w:b w:val="0"/>
          <w:sz w:val="28"/>
          <w:szCs w:val="28"/>
        </w:rPr>
        <w:t xml:space="preserve">ật dụng </w:t>
      </w:r>
      <w:r w:rsidRPr="0093786B">
        <w:rPr>
          <w:rFonts w:cs="Times New Roman" w:hint="eastAsia"/>
          <w:b w:val="0"/>
          <w:sz w:val="28"/>
          <w:szCs w:val="28"/>
        </w:rPr>
        <w:t>đư</w:t>
      </w:r>
      <w:r w:rsidRPr="0093786B">
        <w:rPr>
          <w:rFonts w:cs="Times New Roman"/>
          <w:b w:val="0"/>
          <w:sz w:val="28"/>
          <w:szCs w:val="28"/>
        </w:rPr>
        <w:t xml:space="preserve">ợc sử dụng </w:t>
      </w:r>
      <w:r>
        <w:rPr>
          <w:rFonts w:cs="Times New Roman"/>
          <w:b w:val="0"/>
          <w:sz w:val="28"/>
          <w:szCs w:val="28"/>
        </w:rPr>
        <w:t xml:space="preserve">luôn </w:t>
      </w:r>
      <w:r w:rsidRPr="0093786B">
        <w:rPr>
          <w:rFonts w:cs="Times New Roman"/>
          <w:b w:val="0"/>
          <w:sz w:val="28"/>
          <w:szCs w:val="28"/>
        </w:rPr>
        <w:t>trong tình trạng sạch sẽ và an toàn.</w:t>
      </w:r>
    </w:p>
    <w:p w:rsidR="0090612B" w:rsidRDefault="0090612B" w:rsidP="0090612B">
      <w:pPr>
        <w:pStyle w:val="H4"/>
        <w:numPr>
          <w:ilvl w:val="0"/>
          <w:numId w:val="12"/>
        </w:numPr>
        <w:spacing w:before="60" w:after="60" w:line="240" w:lineRule="auto"/>
        <w:ind w:left="1134" w:hanging="567"/>
        <w:contextualSpacing w:val="0"/>
        <w:jc w:val="both"/>
        <w:rPr>
          <w:rFonts w:cs="Times New Roman"/>
          <w:b w:val="0"/>
          <w:sz w:val="28"/>
          <w:szCs w:val="28"/>
        </w:rPr>
      </w:pPr>
      <w:r w:rsidRPr="0093786B">
        <w:rPr>
          <w:rFonts w:cs="Times New Roman"/>
          <w:b w:val="0"/>
          <w:sz w:val="28"/>
          <w:szCs w:val="28"/>
        </w:rPr>
        <w:t xml:space="preserve">Các nguồn gây mất vệ sinh phải </w:t>
      </w:r>
      <w:r w:rsidRPr="0093786B">
        <w:rPr>
          <w:rFonts w:cs="Times New Roman" w:hint="eastAsia"/>
          <w:b w:val="0"/>
          <w:sz w:val="28"/>
          <w:szCs w:val="28"/>
        </w:rPr>
        <w:t>đư</w:t>
      </w:r>
      <w:r w:rsidRPr="0093786B">
        <w:rPr>
          <w:rFonts w:cs="Times New Roman"/>
          <w:b w:val="0"/>
          <w:sz w:val="28"/>
          <w:szCs w:val="28"/>
        </w:rPr>
        <w:t>ợc ng</w:t>
      </w:r>
      <w:r w:rsidRPr="0093786B">
        <w:rPr>
          <w:rFonts w:cs="Times New Roman" w:hint="eastAsia"/>
          <w:b w:val="0"/>
          <w:sz w:val="28"/>
          <w:szCs w:val="28"/>
        </w:rPr>
        <w:t>ă</w:t>
      </w:r>
      <w:r w:rsidRPr="0093786B">
        <w:rPr>
          <w:rFonts w:cs="Times New Roman"/>
          <w:b w:val="0"/>
          <w:sz w:val="28"/>
          <w:szCs w:val="28"/>
        </w:rPr>
        <w:t>n chặn, giảm thiểu, loại trừ.</w:t>
      </w:r>
    </w:p>
    <w:p w:rsidR="00F37447" w:rsidRPr="00F37447" w:rsidRDefault="00F37447" w:rsidP="00F37447">
      <w:pPr>
        <w:pStyle w:val="H4"/>
        <w:numPr>
          <w:ilvl w:val="0"/>
          <w:numId w:val="12"/>
        </w:numPr>
        <w:spacing w:before="60" w:after="60" w:line="240" w:lineRule="auto"/>
        <w:ind w:left="1134" w:hanging="567"/>
        <w:contextualSpacing w:val="0"/>
        <w:jc w:val="both"/>
        <w:rPr>
          <w:rFonts w:cs="Times New Roman"/>
          <w:b w:val="0"/>
          <w:sz w:val="28"/>
          <w:szCs w:val="28"/>
        </w:rPr>
      </w:pPr>
      <w:r w:rsidRPr="00F37447">
        <w:rPr>
          <w:rFonts w:cs="Times New Roman"/>
          <w:b w:val="0"/>
          <w:sz w:val="28"/>
          <w:szCs w:val="28"/>
        </w:rPr>
        <w:t>Các bảng biểu hướng dẫn và tem nhãn rõ ràng.</w:t>
      </w:r>
    </w:p>
    <w:p w:rsidR="00F37447" w:rsidRPr="00F37447" w:rsidRDefault="00F37447" w:rsidP="00F37447">
      <w:pPr>
        <w:pStyle w:val="H4"/>
        <w:numPr>
          <w:ilvl w:val="0"/>
          <w:numId w:val="12"/>
        </w:numPr>
        <w:spacing w:before="60" w:after="60" w:line="240" w:lineRule="auto"/>
        <w:ind w:left="1134" w:hanging="567"/>
        <w:contextualSpacing w:val="0"/>
        <w:jc w:val="both"/>
        <w:rPr>
          <w:rFonts w:cs="Times New Roman"/>
          <w:b w:val="0"/>
          <w:sz w:val="28"/>
          <w:szCs w:val="28"/>
        </w:rPr>
      </w:pPr>
      <w:r w:rsidRPr="00F37447">
        <w:rPr>
          <w:rFonts w:cs="Times New Roman"/>
          <w:b w:val="0"/>
          <w:sz w:val="28"/>
          <w:szCs w:val="28"/>
        </w:rPr>
        <w:t>Các vật dụng tại nơi làm việc được sắp xếp theo chuẩn, khoa học và mỹ quan.</w:t>
      </w:r>
    </w:p>
    <w:p w:rsidR="0090612B" w:rsidRPr="0093786B" w:rsidRDefault="00DE454A" w:rsidP="00DE454A">
      <w:pPr>
        <w:pStyle w:val="Heading1"/>
      </w:pPr>
      <w:r>
        <w:lastRenderedPageBreak/>
        <w:t xml:space="preserve">4. </w:t>
      </w:r>
      <w:bookmarkStart w:id="61" w:name="_Toc528662166"/>
      <w:bookmarkStart w:id="62" w:name="_Toc1552534"/>
      <w:r w:rsidR="0090612B" w:rsidRPr="0093786B">
        <w:t>Săn sóc (S4)</w:t>
      </w:r>
      <w:bookmarkEnd w:id="61"/>
      <w:bookmarkEnd w:id="62"/>
    </w:p>
    <w:p w:rsidR="0090612B" w:rsidRDefault="0090612B" w:rsidP="0090612B">
      <w:pPr>
        <w:pStyle w:val="H4"/>
        <w:numPr>
          <w:ilvl w:val="0"/>
          <w:numId w:val="7"/>
        </w:numPr>
        <w:spacing w:before="60" w:after="60" w:line="240" w:lineRule="auto"/>
        <w:ind w:left="567" w:hanging="545"/>
        <w:contextualSpacing w:val="0"/>
        <w:jc w:val="both"/>
        <w:rPr>
          <w:rFonts w:cs="Times New Roman"/>
          <w:b w:val="0"/>
          <w:sz w:val="28"/>
          <w:szCs w:val="28"/>
        </w:rPr>
      </w:pPr>
      <w:r>
        <w:rPr>
          <w:rFonts w:cs="Times New Roman"/>
          <w:b w:val="0"/>
          <w:noProof/>
          <w:sz w:val="28"/>
          <w:szCs w:val="28"/>
          <w:lang w:val="vi-VN" w:eastAsia="vi-VN"/>
        </w:rPr>
        <mc:AlternateContent>
          <mc:Choice Requires="wps">
            <w:drawing>
              <wp:anchor distT="0" distB="0" distL="114300" distR="114300" simplePos="0" relativeHeight="251736064" behindDoc="0" locked="0" layoutInCell="1" allowOverlap="1" wp14:anchorId="3A3E68E3" wp14:editId="074A9BBE">
                <wp:simplePos x="0" y="0"/>
                <wp:positionH relativeFrom="column">
                  <wp:posOffset>2407313</wp:posOffset>
                </wp:positionH>
                <wp:positionV relativeFrom="paragraph">
                  <wp:posOffset>241191</wp:posOffset>
                </wp:positionV>
                <wp:extent cx="1964471" cy="548640"/>
                <wp:effectExtent l="0" t="0" r="17145" b="22860"/>
                <wp:wrapNone/>
                <wp:docPr id="13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471" cy="548640"/>
                        </a:xfrm>
                        <a:prstGeom prst="flowChartDocumen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62F550F6"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4" o:spid="_x0000_s1026" type="#_x0000_t114" style="position:absolute;margin-left:189.55pt;margin-top:19pt;width:154.7pt;height:43.2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" strokeweight="1pt"/>
            </w:pict>
          </mc:Fallback>
        </mc:AlternateContent>
      </w:r>
      <w:r w:rsidRPr="0093786B">
        <w:rPr>
          <w:rFonts w:cs="Times New Roman"/>
          <w:b w:val="0"/>
          <w:sz w:val="28"/>
          <w:szCs w:val="28"/>
        </w:rPr>
        <w:t xml:space="preserve">Các bước </w:t>
      </w:r>
      <w:r w:rsidRPr="0093786B">
        <w:rPr>
          <w:rFonts w:eastAsia="Calibri" w:cs="Times New Roman"/>
          <w:b w:val="0"/>
          <w:sz w:val="28"/>
          <w:szCs w:val="28"/>
        </w:rPr>
        <w:t>thực</w:t>
      </w:r>
      <w:r w:rsidRPr="0093786B">
        <w:rPr>
          <w:rFonts w:cs="Times New Roman"/>
          <w:b w:val="0"/>
          <w:sz w:val="28"/>
          <w:szCs w:val="28"/>
        </w:rPr>
        <w:t xml:space="preserve"> hiện việc Săn sóc (S4) như sau:</w:t>
      </w:r>
    </w:p>
    <w:p w:rsidR="0090612B" w:rsidRPr="0093786B" w:rsidRDefault="0090612B" w:rsidP="0090612B">
      <w:pPr>
        <w:pStyle w:val="H4"/>
        <w:numPr>
          <w:ilvl w:val="0"/>
          <w:numId w:val="0"/>
        </w:numPr>
        <w:spacing w:before="60" w:after="60" w:line="240" w:lineRule="auto"/>
        <w:ind w:left="567"/>
        <w:contextualSpacing w:val="0"/>
        <w:jc w:val="both"/>
        <w:rPr>
          <w:rFonts w:eastAsia="Calibri" w:cs="Times New Roman"/>
          <w:b w:val="0"/>
          <w:sz w:val="28"/>
          <w:szCs w:val="28"/>
        </w:rPr>
      </w:pPr>
      <w:r>
        <w:rPr>
          <w:rFonts w:eastAsia="Calibri" w:cs="Times New Roman"/>
          <w:b w:val="0"/>
          <w:noProof/>
          <w:sz w:val="28"/>
          <w:szCs w:val="28"/>
          <w:lang w:val="vi-VN" w:eastAsia="vi-VN"/>
        </w:rPr>
        <mc:AlternateContent>
          <mc:Choice Requires="wps">
            <w:drawing>
              <wp:anchor distT="0" distB="0" distL="114300" distR="114300" simplePos="0" relativeHeight="251741184" behindDoc="0" locked="0" layoutInCell="1" allowOverlap="1" wp14:anchorId="5445823E" wp14:editId="09A26389">
                <wp:simplePos x="0" y="0"/>
                <wp:positionH relativeFrom="column">
                  <wp:posOffset>483097</wp:posOffset>
                </wp:positionH>
                <wp:positionV relativeFrom="paragraph">
                  <wp:posOffset>205353</wp:posOffset>
                </wp:positionV>
                <wp:extent cx="0" cy="1698929"/>
                <wp:effectExtent l="0" t="0" r="19050" b="15875"/>
                <wp:wrapNone/>
                <wp:docPr id="150" name="Line 15"/>
                <wp:cNvGraphicFramePr/>
                <a:graphic xmlns:a="http://schemas.openxmlformats.org/drawingml/2006/main">
                  <a:graphicData uri="http://schemas.microsoft.com/office/word/2010/wordprocessingShape">
                    <wps:wsp>
                      <wps:cNvCnPr/>
                      <wps:spPr bwMode="auto">
                        <a:xfrm flipV="1">
                          <a:off x="0" y="0"/>
                          <a:ext cx="0" cy="1698929"/>
                        </a:xfrm>
                        <a:prstGeom prst="line">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A65CAEB" id="Line 15" o:spid="_x0000_s1026" style="position:absolute;flip:y;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05pt,16.15pt" to="38.05pt,1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" strokecolor="black [3213]" strokeweight="1pt"/>
            </w:pict>
          </mc:Fallback>
        </mc:AlternateContent>
      </w:r>
      <w:r>
        <w:rPr>
          <w:rFonts w:eastAsia="Calibri" w:cs="Times New Roman"/>
          <w:b w:val="0"/>
          <w:noProof/>
          <w:sz w:val="28"/>
          <w:szCs w:val="28"/>
          <w:lang w:val="vi-VN" w:eastAsia="vi-VN"/>
        </w:rPr>
        <mc:AlternateContent>
          <mc:Choice Requires="wps">
            <w:drawing>
              <wp:anchor distT="0" distB="0" distL="114300" distR="114300" simplePos="0" relativeHeight="251737088" behindDoc="0" locked="0" layoutInCell="1" allowOverlap="1" wp14:anchorId="35D13E89" wp14:editId="3758D75A">
                <wp:simplePos x="0" y="0"/>
                <wp:positionH relativeFrom="column">
                  <wp:posOffset>2478874</wp:posOffset>
                </wp:positionH>
                <wp:positionV relativeFrom="paragraph">
                  <wp:posOffset>62230</wp:posOffset>
                </wp:positionV>
                <wp:extent cx="1764651" cy="445273"/>
                <wp:effectExtent l="0" t="0" r="7620" b="0"/>
                <wp:wrapNone/>
                <wp:docPr id="1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51" cy="445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CCF" w:rsidRPr="0005216D" w:rsidRDefault="00DA7CCF" w:rsidP="0090612B">
                            <w:pPr>
                              <w:jc w:val="center"/>
                              <w:rPr>
                                <w:b/>
                                <w:sz w:val="28"/>
                                <w:szCs w:val="26"/>
                              </w:rPr>
                            </w:pPr>
                            <w:r w:rsidRPr="0005216D">
                              <w:rPr>
                                <w:b/>
                                <w:sz w:val="28"/>
                                <w:szCs w:val="26"/>
                              </w:rPr>
                              <w:t>Thực hiện Săn sóc (S4)</w:t>
                            </w:r>
                          </w:p>
                        </w:txbxContent>
                      </wps:txbx>
                      <wps:bodyPr rot="0" vert="horz" wrap="square" lIns="18000" tIns="10800" rIns="18000" bIns="10800" anchor="t" anchorCtr="0" upright="1">
                        <a:noAutofit/>
                      </wps:bodyPr>
                    </wps:wsp>
                  </a:graphicData>
                </a:graphic>
                <wp14:sizeRelV relativeFrom="margin">
                  <wp14:pctHeight>0</wp14:pctHeight>
                </wp14:sizeRelV>
              </wp:anchor>
            </w:drawing>
          </mc:Choice>
          <mc:Fallback>
            <w:pict>
              <v:shapetype w14:anchorId="35D13E89" id="_x0000_t202" coordsize="21600,21600" o:spt="202" path="m,l,21600r21600,l21600,xe">
                <v:stroke joinstyle="miter"/>
                <v:path gradientshapeok="t" o:connecttype="rect"/>
              </v:shapetype>
              <v:shape id="Text Box 5" o:spid="_x0000_s1063" type="#_x0000_t202" style="position:absolute;left:0;text-align:left;margin-left:195.2pt;margin-top:4.9pt;width:138.95pt;height:35.0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6mtwIAAMM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" filled="f" stroked="f">
                <v:textbox inset=".5mm,.3mm,.5mm,.3mm">
                  <w:txbxContent>
                    <w:p w:rsidR="00DA7CCF" w:rsidRPr="0005216D" w:rsidRDefault="00DA7CCF" w:rsidP="0090612B">
                      <w:pPr>
                        <w:jc w:val="center"/>
                        <w:rPr>
                          <w:b/>
                          <w:sz w:val="28"/>
                          <w:szCs w:val="26"/>
                        </w:rPr>
                      </w:pPr>
                      <w:r w:rsidRPr="0005216D">
                        <w:rPr>
                          <w:b/>
                          <w:sz w:val="28"/>
                          <w:szCs w:val="26"/>
                        </w:rPr>
                        <w:t>Thực hiện Săn sóc (S4)</w:t>
                      </w:r>
                    </w:p>
                  </w:txbxContent>
                </v:textbox>
              </v:shape>
            </w:pict>
          </mc:Fallback>
        </mc:AlternateContent>
      </w:r>
      <w:r>
        <w:rPr>
          <w:rFonts w:eastAsia="Calibri" w:cs="Times New Roman"/>
          <w:b w:val="0"/>
          <w:noProof/>
          <w:sz w:val="28"/>
          <w:szCs w:val="28"/>
          <w:lang w:val="vi-VN" w:eastAsia="vi-VN"/>
        </w:rPr>
        <mc:AlternateContent>
          <mc:Choice Requires="wps">
            <w:drawing>
              <wp:anchor distT="0" distB="0" distL="114300" distR="114300" simplePos="0" relativeHeight="251742208" behindDoc="0" locked="0" layoutInCell="1" allowOverlap="1" wp14:anchorId="664A5968" wp14:editId="4D54D015">
                <wp:simplePos x="0" y="0"/>
                <wp:positionH relativeFrom="column">
                  <wp:posOffset>484818</wp:posOffset>
                </wp:positionH>
                <wp:positionV relativeFrom="paragraph">
                  <wp:posOffset>201680</wp:posOffset>
                </wp:positionV>
                <wp:extent cx="1923815" cy="0"/>
                <wp:effectExtent l="0" t="76200" r="19685" b="95250"/>
                <wp:wrapNone/>
                <wp:docPr id="151" name="Line 16"/>
                <wp:cNvGraphicFramePr/>
                <a:graphic xmlns:a="http://schemas.openxmlformats.org/drawingml/2006/main">
                  <a:graphicData uri="http://schemas.microsoft.com/office/word/2010/wordprocessingShape">
                    <wps:wsp>
                      <wps:cNvCnPr/>
                      <wps:spPr bwMode="auto">
                        <a:xfrm>
                          <a:off x="0" y="0"/>
                          <a:ext cx="1923815" cy="0"/>
                        </a:xfrm>
                        <a:prstGeom prst="line">
                          <a:avLst/>
                        </a:prstGeom>
                        <a:noFill/>
                        <a:ln w="127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B6B4398" id="Line 16"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38.15pt,15.9pt" to="189.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" strokecolor="black [3213]" strokeweight="1pt">
                <v:stroke endarrow="block"/>
              </v:line>
            </w:pict>
          </mc:Fallback>
        </mc:AlternateContent>
      </w:r>
    </w:p>
    <w:p w:rsidR="0090612B" w:rsidRPr="0093786B" w:rsidRDefault="0090612B" w:rsidP="0090612B">
      <w:pPr>
        <w:pStyle w:val="H4"/>
        <w:numPr>
          <w:ilvl w:val="0"/>
          <w:numId w:val="0"/>
        </w:numPr>
        <w:spacing w:before="60" w:after="60" w:line="240" w:lineRule="auto"/>
        <w:ind w:left="567"/>
        <w:contextualSpacing w:val="0"/>
        <w:jc w:val="both"/>
        <w:rPr>
          <w:rFonts w:eastAsia="Calibri" w:cs="Times New Roman"/>
          <w:b w:val="0"/>
          <w:sz w:val="28"/>
          <w:szCs w:val="28"/>
        </w:rPr>
      </w:pPr>
    </w:p>
    <w:p w:rsidR="0090612B" w:rsidRPr="0093786B" w:rsidRDefault="0090612B" w:rsidP="0090612B">
      <w:pPr>
        <w:pStyle w:val="H4"/>
        <w:numPr>
          <w:ilvl w:val="0"/>
          <w:numId w:val="0"/>
        </w:numPr>
        <w:spacing w:before="60" w:after="60" w:line="240" w:lineRule="auto"/>
        <w:ind w:left="567"/>
        <w:contextualSpacing w:val="0"/>
        <w:jc w:val="both"/>
        <w:rPr>
          <w:rFonts w:eastAsia="Calibri" w:cs="Times New Roman"/>
          <w:b w:val="0"/>
          <w:sz w:val="28"/>
          <w:szCs w:val="28"/>
        </w:rPr>
      </w:pPr>
      <w:r>
        <w:rPr>
          <w:rFonts w:eastAsia="Calibri" w:cs="Times New Roman"/>
          <w:b w:val="0"/>
          <w:noProof/>
          <w:sz w:val="28"/>
          <w:szCs w:val="28"/>
          <w:lang w:val="vi-VN" w:eastAsia="vi-VN"/>
        </w:rPr>
        <mc:AlternateContent>
          <mc:Choice Requires="wps">
            <w:drawing>
              <wp:anchor distT="0" distB="0" distL="114300" distR="114300" simplePos="0" relativeHeight="251738112" behindDoc="0" locked="0" layoutInCell="1" allowOverlap="1" wp14:anchorId="49BFA5A5" wp14:editId="584299FC">
                <wp:simplePos x="0" y="0"/>
                <wp:positionH relativeFrom="column">
                  <wp:posOffset>2184676</wp:posOffset>
                </wp:positionH>
                <wp:positionV relativeFrom="paragraph">
                  <wp:posOffset>221146</wp:posOffset>
                </wp:positionV>
                <wp:extent cx="2295525" cy="779227"/>
                <wp:effectExtent l="0" t="0" r="28575" b="20955"/>
                <wp:wrapNone/>
                <wp:docPr id="1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779227"/>
                        </a:xfrm>
                        <a:prstGeom prst="rect">
                          <a:avLst/>
                        </a:prstGeom>
                        <a:solidFill>
                          <a:srgbClr val="FFFFFF"/>
                        </a:solidFill>
                        <a:ln w="12700">
                          <a:solidFill>
                            <a:srgbClr val="000000"/>
                          </a:solidFill>
                          <a:miter lim="800000"/>
                          <a:headEnd/>
                          <a:tailEnd/>
                        </a:ln>
                      </wps:spPr>
                      <wps:txbx>
                        <w:txbxContent>
                          <w:p w:rsidR="00DA7CCF" w:rsidRPr="0005216D" w:rsidRDefault="00DA7CCF" w:rsidP="0090612B">
                            <w:pPr>
                              <w:pStyle w:val="ListParagraph"/>
                              <w:numPr>
                                <w:ilvl w:val="0"/>
                                <w:numId w:val="14"/>
                              </w:numPr>
                              <w:spacing w:before="60" w:after="60"/>
                              <w:ind w:left="142" w:hanging="142"/>
                              <w:contextualSpacing w:val="0"/>
                              <w:jc w:val="both"/>
                              <w:rPr>
                                <w:sz w:val="28"/>
                              </w:rPr>
                            </w:pPr>
                            <w:r w:rsidRPr="0005216D">
                              <w:rPr>
                                <w:sz w:val="28"/>
                              </w:rPr>
                              <w:t>Các tiêu chuẩn hóa S1, S2, S3.</w:t>
                            </w:r>
                          </w:p>
                          <w:p w:rsidR="00DA7CCF" w:rsidRPr="006110AB" w:rsidRDefault="00DA7CCF" w:rsidP="0090612B">
                            <w:pPr>
                              <w:pStyle w:val="ListParagraph"/>
                              <w:numPr>
                                <w:ilvl w:val="0"/>
                                <w:numId w:val="14"/>
                              </w:numPr>
                              <w:spacing w:before="60" w:after="60"/>
                              <w:ind w:left="142" w:hanging="142"/>
                              <w:contextualSpacing w:val="0"/>
                              <w:jc w:val="both"/>
                              <w:rPr>
                                <w:b/>
                              </w:rPr>
                            </w:pPr>
                            <w:r w:rsidRPr="0005216D">
                              <w:rPr>
                                <w:sz w:val="28"/>
                              </w:rPr>
                              <w:t xml:space="preserve">Mọi người thấu hiểu ý nghĩa </w:t>
                            </w:r>
                            <w:r>
                              <w:rPr>
                                <w:sz w:val="28"/>
                              </w:rPr>
                              <w:t xml:space="preserve"> và</w:t>
                            </w:r>
                            <w:r w:rsidRPr="0005216D">
                              <w:rPr>
                                <w:sz w:val="28"/>
                              </w:rPr>
                              <w:t xml:space="preserve"> cách làm</w:t>
                            </w:r>
                            <w:r>
                              <w:rPr>
                                <w:b/>
                              </w:rPr>
                              <w:t>.</w:t>
                            </w:r>
                          </w:p>
                        </w:txbxContent>
                      </wps:txbx>
                      <wps:bodyPr rot="0" vert="horz" wrap="square" lIns="18000" tIns="10800" rIns="18000" bIns="10800" anchor="t" anchorCtr="0" upright="1">
                        <a:noAutofit/>
                      </wps:bodyPr>
                    </wps:wsp>
                  </a:graphicData>
                </a:graphic>
                <wp14:sizeRelV relativeFrom="margin">
                  <wp14:pctHeight>0</wp14:pctHeight>
                </wp14:sizeRelV>
              </wp:anchor>
            </w:drawing>
          </mc:Choice>
          <mc:Fallback>
            <w:pict>
              <v:shape w14:anchorId="49BFA5A5" id="Text Box 6" o:spid="_x0000_s1064" type="#_x0000_t202" style="position:absolute;left:0;text-align:left;margin-left:172pt;margin-top:17.4pt;width:180.75pt;height:61.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" strokeweight="1pt">
                <v:textbox inset=".5mm,.3mm,.5mm,.3mm">
                  <w:txbxContent>
                    <w:p w:rsidR="00DA7CCF" w:rsidRPr="0005216D" w:rsidRDefault="00DA7CCF" w:rsidP="0090612B">
                      <w:pPr>
                        <w:pStyle w:val="ListParagraph"/>
                        <w:numPr>
                          <w:ilvl w:val="0"/>
                          <w:numId w:val="14"/>
                        </w:numPr>
                        <w:spacing w:before="60" w:after="60"/>
                        <w:ind w:left="142" w:hanging="142"/>
                        <w:contextualSpacing w:val="0"/>
                        <w:jc w:val="both"/>
                        <w:rPr>
                          <w:sz w:val="28"/>
                        </w:rPr>
                      </w:pPr>
                      <w:r w:rsidRPr="0005216D">
                        <w:rPr>
                          <w:sz w:val="28"/>
                        </w:rPr>
                        <w:t>Các tiêu chuẩn hóa S1, S2, S3.</w:t>
                      </w:r>
                    </w:p>
                    <w:p w:rsidR="00DA7CCF" w:rsidRPr="006110AB" w:rsidRDefault="00DA7CCF" w:rsidP="0090612B">
                      <w:pPr>
                        <w:pStyle w:val="ListParagraph"/>
                        <w:numPr>
                          <w:ilvl w:val="0"/>
                          <w:numId w:val="14"/>
                        </w:numPr>
                        <w:spacing w:before="60" w:after="60"/>
                        <w:ind w:left="142" w:hanging="142"/>
                        <w:contextualSpacing w:val="0"/>
                        <w:jc w:val="both"/>
                        <w:rPr>
                          <w:b/>
                        </w:rPr>
                      </w:pPr>
                      <w:r w:rsidRPr="0005216D">
                        <w:rPr>
                          <w:sz w:val="28"/>
                        </w:rPr>
                        <w:t xml:space="preserve">Mọi người thấu hiểu ý nghĩa </w:t>
                      </w:r>
                      <w:r>
                        <w:rPr>
                          <w:sz w:val="28"/>
                        </w:rPr>
                        <w:t xml:space="preserve"> và</w:t>
                      </w:r>
                      <w:r w:rsidRPr="0005216D">
                        <w:rPr>
                          <w:sz w:val="28"/>
                        </w:rPr>
                        <w:t xml:space="preserve"> cách làm</w:t>
                      </w:r>
                      <w:r>
                        <w:rPr>
                          <w:b/>
                        </w:rPr>
                        <w:t>.</w:t>
                      </w:r>
                    </w:p>
                  </w:txbxContent>
                </v:textbox>
              </v:shape>
            </w:pict>
          </mc:Fallback>
        </mc:AlternateContent>
      </w:r>
      <w:r>
        <w:rPr>
          <w:rFonts w:eastAsia="Calibri" w:cs="Times New Roman"/>
          <w:b w:val="0"/>
          <w:noProof/>
          <w:sz w:val="28"/>
          <w:szCs w:val="28"/>
          <w:lang w:val="vi-VN" w:eastAsia="vi-VN"/>
        </w:rPr>
        <mc:AlternateContent>
          <mc:Choice Requires="wps">
            <w:drawing>
              <wp:anchor distT="0" distB="0" distL="114300" distR="114300" simplePos="0" relativeHeight="251743232" behindDoc="0" locked="0" layoutInCell="1" allowOverlap="1" wp14:anchorId="0E1A39BB" wp14:editId="1F2584F7">
                <wp:simplePos x="0" y="0"/>
                <wp:positionH relativeFrom="column">
                  <wp:posOffset>3393275</wp:posOffset>
                </wp:positionH>
                <wp:positionV relativeFrom="paragraph">
                  <wp:posOffset>22363</wp:posOffset>
                </wp:positionV>
                <wp:extent cx="0" cy="198783"/>
                <wp:effectExtent l="76200" t="0" r="57150" b="48895"/>
                <wp:wrapNone/>
                <wp:docPr id="149" name="Line 14"/>
                <wp:cNvGraphicFramePr/>
                <a:graphic xmlns:a="http://schemas.openxmlformats.org/drawingml/2006/main">
                  <a:graphicData uri="http://schemas.microsoft.com/office/word/2010/wordprocessingShape">
                    <wps:wsp>
                      <wps:cNvCnPr/>
                      <wps:spPr bwMode="auto">
                        <a:xfrm>
                          <a:off x="0" y="0"/>
                          <a:ext cx="0" cy="198783"/>
                        </a:xfrm>
                        <a:prstGeom prst="line">
                          <a:avLst/>
                        </a:prstGeom>
                        <a:noFill/>
                        <a:ln w="127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B24EB52" id="Line 14" o:spid="_x0000_s1026" style="position:absolute;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7.2pt,1.75pt" to="267.2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" strokecolor="black [3213]" strokeweight="1pt">
                <v:stroke endarrow="block"/>
              </v:line>
            </w:pict>
          </mc:Fallback>
        </mc:AlternateContent>
      </w:r>
    </w:p>
    <w:p w:rsidR="0090612B" w:rsidRPr="0093786B" w:rsidRDefault="0090612B" w:rsidP="0090612B">
      <w:pPr>
        <w:pStyle w:val="H4"/>
        <w:numPr>
          <w:ilvl w:val="0"/>
          <w:numId w:val="0"/>
        </w:numPr>
        <w:spacing w:before="60" w:after="60" w:line="240" w:lineRule="auto"/>
        <w:ind w:left="567"/>
        <w:contextualSpacing w:val="0"/>
        <w:jc w:val="both"/>
        <w:rPr>
          <w:rFonts w:eastAsia="Calibri" w:cs="Times New Roman"/>
          <w:b w:val="0"/>
          <w:sz w:val="28"/>
          <w:szCs w:val="28"/>
        </w:rPr>
      </w:pPr>
      <w:r>
        <w:rPr>
          <w:rFonts w:eastAsia="Calibri" w:cs="Times New Roman"/>
          <w:b w:val="0"/>
          <w:noProof/>
          <w:sz w:val="28"/>
          <w:szCs w:val="28"/>
          <w:lang w:val="vi-VN" w:eastAsia="vi-VN"/>
        </w:rPr>
        <mc:AlternateContent>
          <mc:Choice Requires="wps">
            <w:drawing>
              <wp:anchor distT="0" distB="0" distL="114300" distR="114300" simplePos="0" relativeHeight="251739136" behindDoc="0" locked="0" layoutInCell="1" allowOverlap="1" wp14:anchorId="7D6ABCE3" wp14:editId="02DD4369">
                <wp:simplePos x="0" y="0"/>
                <wp:positionH relativeFrom="column">
                  <wp:posOffset>4781550</wp:posOffset>
                </wp:positionH>
                <wp:positionV relativeFrom="paragraph">
                  <wp:posOffset>56515</wp:posOffset>
                </wp:positionV>
                <wp:extent cx="474345" cy="685520"/>
                <wp:effectExtent l="190500" t="0" r="20955" b="0"/>
                <wp:wrapNone/>
                <wp:docPr id="14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20699">
                          <a:off x="0" y="0"/>
                          <a:ext cx="474345" cy="685520"/>
                        </a:xfrm>
                        <a:prstGeom prst="curvedLeftArrow">
                          <a:avLst>
                            <a:gd name="adj1" fmla="val 37529"/>
                            <a:gd name="adj2" fmla="val 7505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33D509E5"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8" o:spid="_x0000_s1026" type="#_x0000_t103" style="position:absolute;margin-left:376.5pt;margin-top:4.45pt;width:37.35pt;height:54pt;rotation:-2598831fd;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" adj="10382,18796"/>
            </w:pict>
          </mc:Fallback>
        </mc:AlternateContent>
      </w:r>
      <w:r>
        <w:rPr>
          <w:rFonts w:eastAsia="Calibri" w:cs="Times New Roman"/>
          <w:b w:val="0"/>
          <w:noProof/>
          <w:sz w:val="28"/>
          <w:szCs w:val="28"/>
          <w:lang w:val="vi-VN" w:eastAsia="vi-VN"/>
        </w:rPr>
        <mc:AlternateContent>
          <mc:Choice Requires="wps">
            <w:drawing>
              <wp:anchor distT="0" distB="0" distL="114300" distR="114300" simplePos="0" relativeHeight="251744256" behindDoc="0" locked="0" layoutInCell="1" allowOverlap="1" wp14:anchorId="7D6FB8D4" wp14:editId="4212AB3B">
                <wp:simplePos x="0" y="0"/>
                <wp:positionH relativeFrom="column">
                  <wp:posOffset>1468727</wp:posOffset>
                </wp:positionH>
                <wp:positionV relativeFrom="paragraph">
                  <wp:posOffset>43163</wp:posOffset>
                </wp:positionV>
                <wp:extent cx="471170" cy="700498"/>
                <wp:effectExtent l="57150" t="0" r="62230" b="99695"/>
                <wp:wrapNone/>
                <wp:docPr id="14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01789">
                          <a:off x="0" y="0"/>
                          <a:ext cx="471170" cy="700498"/>
                        </a:xfrm>
                        <a:prstGeom prst="curvedLeftArrow">
                          <a:avLst>
                            <a:gd name="adj1" fmla="val 37551"/>
                            <a:gd name="adj2" fmla="val 7510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9AE2D51" id="AutoShape 13" o:spid="_x0000_s1026" type="#_x0000_t103" style="position:absolute;margin-left:115.65pt;margin-top:3.4pt;width:37.1pt;height:55.15pt;rotation:-10046899fd;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" adj="10689,18872"/>
            </w:pict>
          </mc:Fallback>
        </mc:AlternateContent>
      </w:r>
    </w:p>
    <w:p w:rsidR="0090612B" w:rsidRPr="0093786B" w:rsidRDefault="0090612B" w:rsidP="0090612B">
      <w:pPr>
        <w:pStyle w:val="H4"/>
        <w:numPr>
          <w:ilvl w:val="0"/>
          <w:numId w:val="0"/>
        </w:numPr>
        <w:spacing w:before="60" w:after="60" w:line="240" w:lineRule="auto"/>
        <w:ind w:left="567"/>
        <w:contextualSpacing w:val="0"/>
        <w:jc w:val="both"/>
        <w:rPr>
          <w:rFonts w:eastAsia="Calibri" w:cs="Times New Roman"/>
          <w:b w:val="0"/>
          <w:sz w:val="28"/>
          <w:szCs w:val="28"/>
        </w:rPr>
      </w:pPr>
    </w:p>
    <w:p w:rsidR="0090612B" w:rsidRPr="0093786B" w:rsidRDefault="0090612B" w:rsidP="0090612B">
      <w:pPr>
        <w:pStyle w:val="H4"/>
        <w:numPr>
          <w:ilvl w:val="0"/>
          <w:numId w:val="0"/>
        </w:numPr>
        <w:spacing w:before="60" w:after="60" w:line="240" w:lineRule="auto"/>
        <w:ind w:left="567"/>
        <w:contextualSpacing w:val="0"/>
        <w:jc w:val="both"/>
        <w:rPr>
          <w:rFonts w:eastAsia="Calibri" w:cs="Times New Roman"/>
          <w:b w:val="0"/>
          <w:sz w:val="28"/>
          <w:szCs w:val="28"/>
        </w:rPr>
      </w:pPr>
    </w:p>
    <w:p w:rsidR="0090612B" w:rsidRPr="0093786B" w:rsidRDefault="0090612B" w:rsidP="0090612B">
      <w:pPr>
        <w:pStyle w:val="H4"/>
        <w:numPr>
          <w:ilvl w:val="0"/>
          <w:numId w:val="0"/>
        </w:numPr>
        <w:spacing w:before="60" w:after="60" w:line="240" w:lineRule="auto"/>
        <w:ind w:left="567"/>
        <w:contextualSpacing w:val="0"/>
        <w:jc w:val="both"/>
        <w:rPr>
          <w:rFonts w:eastAsia="Calibri" w:cs="Times New Roman"/>
          <w:b w:val="0"/>
          <w:sz w:val="28"/>
          <w:szCs w:val="28"/>
          <w:lang w:val="vi-VN"/>
        </w:rPr>
      </w:pPr>
      <w:r>
        <w:rPr>
          <w:rFonts w:eastAsia="Calibri" w:cs="Times New Roman"/>
          <w:b w:val="0"/>
          <w:noProof/>
          <w:sz w:val="28"/>
          <w:szCs w:val="28"/>
          <w:lang w:val="vi-VN" w:eastAsia="vi-VN"/>
        </w:rPr>
        <mc:AlternateContent>
          <mc:Choice Requires="wps">
            <w:drawing>
              <wp:anchor distT="0" distB="0" distL="114300" distR="114300" simplePos="0" relativeHeight="251740160" behindDoc="0" locked="0" layoutInCell="1" allowOverlap="1" wp14:anchorId="613FDDE8" wp14:editId="6A310790">
                <wp:simplePos x="0" y="0"/>
                <wp:positionH relativeFrom="column">
                  <wp:posOffset>4152568</wp:posOffset>
                </wp:positionH>
                <wp:positionV relativeFrom="paragraph">
                  <wp:posOffset>155229</wp:posOffset>
                </wp:positionV>
                <wp:extent cx="1653928" cy="574756"/>
                <wp:effectExtent l="0" t="0" r="22860" b="15875"/>
                <wp:wrapNone/>
                <wp:docPr id="1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928" cy="574756"/>
                        </a:xfrm>
                        <a:prstGeom prst="rect">
                          <a:avLst/>
                        </a:prstGeom>
                        <a:solidFill>
                          <a:srgbClr val="FFFFFF"/>
                        </a:solidFill>
                        <a:ln w="12700">
                          <a:solidFill>
                            <a:srgbClr val="000000"/>
                          </a:solidFill>
                          <a:miter lim="800000"/>
                          <a:headEnd/>
                          <a:tailEnd/>
                        </a:ln>
                      </wps:spPr>
                      <wps:txbx>
                        <w:txbxContent>
                          <w:p w:rsidR="00DA7CCF" w:rsidRPr="0005216D" w:rsidRDefault="00DA7CCF" w:rsidP="0090612B">
                            <w:pPr>
                              <w:spacing w:before="60" w:after="60"/>
                              <w:jc w:val="center"/>
                            </w:pPr>
                            <w:r w:rsidRPr="0005216D">
                              <w:rPr>
                                <w:sz w:val="28"/>
                              </w:rPr>
                              <w:t>Mọi người cùng tham gia thực hiện</w:t>
                            </w:r>
                          </w:p>
                        </w:txbxContent>
                      </wps:txbx>
                      <wps:bodyPr rot="0" vert="horz" wrap="square" lIns="18000" tIns="10800" rIns="18000" bIns="10800" anchor="t" anchorCtr="0" upright="1">
                        <a:noAutofit/>
                      </wps:bodyPr>
                    </wps:wsp>
                  </a:graphicData>
                </a:graphic>
              </wp:anchor>
            </w:drawing>
          </mc:Choice>
          <mc:Fallback>
            <w:pict>
              <v:shape w14:anchorId="613FDDE8" id="Text Box 9" o:spid="_x0000_s1065" type="#_x0000_t202" style="position:absolute;left:0;text-align:left;margin-left:326.95pt;margin-top:12.2pt;width:130.25pt;height:45.2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" strokeweight="1pt">
                <v:textbox inset=".5mm,.3mm,.5mm,.3mm">
                  <w:txbxContent>
                    <w:p w:rsidR="00DA7CCF" w:rsidRPr="0005216D" w:rsidRDefault="00DA7CCF" w:rsidP="0090612B">
                      <w:pPr>
                        <w:spacing w:before="60" w:after="60"/>
                        <w:jc w:val="center"/>
                      </w:pPr>
                      <w:r w:rsidRPr="0005216D">
                        <w:rPr>
                          <w:sz w:val="28"/>
                        </w:rPr>
                        <w:t>Mọi người cùng tham gia thực hiện</w:t>
                      </w:r>
                    </w:p>
                  </w:txbxContent>
                </v:textbox>
              </v:shape>
            </w:pict>
          </mc:Fallback>
        </mc:AlternateContent>
      </w:r>
      <w:r>
        <w:rPr>
          <w:rFonts w:eastAsia="Calibri" w:cs="Times New Roman"/>
          <w:b w:val="0"/>
          <w:noProof/>
          <w:sz w:val="28"/>
          <w:szCs w:val="28"/>
          <w:lang w:val="vi-VN" w:eastAsia="vi-VN"/>
        </w:rPr>
        <mc:AlternateContent>
          <mc:Choice Requires="wps">
            <w:drawing>
              <wp:anchor distT="0" distB="0" distL="114300" distR="114300" simplePos="0" relativeHeight="251745280" behindDoc="0" locked="0" layoutInCell="1" allowOverlap="1" wp14:anchorId="75FC09EF" wp14:editId="611601DE">
                <wp:simplePos x="0" y="0"/>
                <wp:positionH relativeFrom="column">
                  <wp:posOffset>897255</wp:posOffset>
                </wp:positionH>
                <wp:positionV relativeFrom="paragraph">
                  <wp:posOffset>180684</wp:posOffset>
                </wp:positionV>
                <wp:extent cx="1654793" cy="525562"/>
                <wp:effectExtent l="0" t="0" r="22225" b="27305"/>
                <wp:wrapNone/>
                <wp:docPr id="1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793" cy="525562"/>
                        </a:xfrm>
                        <a:prstGeom prst="rect">
                          <a:avLst/>
                        </a:prstGeom>
                        <a:solidFill>
                          <a:srgbClr val="FFFFFF"/>
                        </a:solidFill>
                        <a:ln w="12700">
                          <a:solidFill>
                            <a:srgbClr val="000000"/>
                          </a:solidFill>
                          <a:miter lim="800000"/>
                          <a:headEnd/>
                          <a:tailEnd/>
                        </a:ln>
                      </wps:spPr>
                      <wps:txbx>
                        <w:txbxContent>
                          <w:p w:rsidR="00DA7CCF" w:rsidRPr="0005216D" w:rsidRDefault="00DA7CCF" w:rsidP="0090612B">
                            <w:pPr>
                              <w:spacing w:before="60" w:after="60"/>
                              <w:jc w:val="center"/>
                              <w:rPr>
                                <w:sz w:val="28"/>
                              </w:rPr>
                            </w:pPr>
                            <w:r w:rsidRPr="0005216D">
                              <w:rPr>
                                <w:sz w:val="28"/>
                              </w:rPr>
                              <w:t>Mọi người cùng tham gia cải tiến</w:t>
                            </w:r>
                          </w:p>
                        </w:txbxContent>
                      </wps:txbx>
                      <wps:bodyPr rot="0" vert="horz" wrap="square" lIns="18000" tIns="10800" rIns="18000" bIns="10800" anchor="t" anchorCtr="0" upright="1">
                        <a:noAutofit/>
                      </wps:bodyPr>
                    </wps:wsp>
                  </a:graphicData>
                </a:graphic>
              </wp:anchor>
            </w:drawing>
          </mc:Choice>
          <mc:Fallback>
            <w:pict>
              <v:shape w14:anchorId="75FC09EF" id="Text Box 12" o:spid="_x0000_s1066" type="#_x0000_t202" style="position:absolute;left:0;text-align:left;margin-left:70.65pt;margin-top:14.25pt;width:130.3pt;height:41.4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" strokeweight="1pt">
                <v:textbox inset=".5mm,.3mm,.5mm,.3mm">
                  <w:txbxContent>
                    <w:p w:rsidR="00DA7CCF" w:rsidRPr="0005216D" w:rsidRDefault="00DA7CCF" w:rsidP="0090612B">
                      <w:pPr>
                        <w:spacing w:before="60" w:after="60"/>
                        <w:jc w:val="center"/>
                        <w:rPr>
                          <w:sz w:val="28"/>
                        </w:rPr>
                      </w:pPr>
                      <w:r w:rsidRPr="0005216D">
                        <w:rPr>
                          <w:sz w:val="28"/>
                        </w:rPr>
                        <w:t>Mọi người cùng tham gia cải tiến</w:t>
                      </w:r>
                    </w:p>
                  </w:txbxContent>
                </v:textbox>
              </v:shape>
            </w:pict>
          </mc:Fallback>
        </mc:AlternateContent>
      </w:r>
    </w:p>
    <w:p w:rsidR="0090612B" w:rsidRPr="0093786B" w:rsidRDefault="0090612B" w:rsidP="0090612B">
      <w:pPr>
        <w:pStyle w:val="H4"/>
        <w:numPr>
          <w:ilvl w:val="0"/>
          <w:numId w:val="0"/>
        </w:numPr>
        <w:spacing w:before="60" w:after="60" w:line="240" w:lineRule="auto"/>
        <w:ind w:left="567"/>
        <w:contextualSpacing w:val="0"/>
        <w:jc w:val="both"/>
        <w:rPr>
          <w:rFonts w:eastAsia="Calibri" w:cs="Times New Roman"/>
          <w:b w:val="0"/>
          <w:sz w:val="28"/>
          <w:szCs w:val="28"/>
          <w:lang w:val="vi-VN"/>
        </w:rPr>
      </w:pPr>
      <w:r>
        <w:rPr>
          <w:rFonts w:eastAsia="Calibri" w:cs="Times New Roman"/>
          <w:b w:val="0"/>
          <w:noProof/>
          <w:sz w:val="28"/>
          <w:szCs w:val="28"/>
          <w:lang w:val="vi-VN" w:eastAsia="vi-VN"/>
        </w:rPr>
        <mc:AlternateContent>
          <mc:Choice Requires="wps">
            <w:drawing>
              <wp:anchor distT="0" distB="0" distL="114300" distR="114300" simplePos="0" relativeHeight="251746304" behindDoc="0" locked="0" layoutInCell="1" allowOverlap="1" wp14:anchorId="24529F28" wp14:editId="10B07E87">
                <wp:simplePos x="0" y="0"/>
                <wp:positionH relativeFrom="column">
                  <wp:posOffset>485858</wp:posOffset>
                </wp:positionH>
                <wp:positionV relativeFrom="paragraph">
                  <wp:posOffset>206679</wp:posOffset>
                </wp:positionV>
                <wp:extent cx="412617" cy="0"/>
                <wp:effectExtent l="0" t="0" r="26035" b="19050"/>
                <wp:wrapNone/>
                <wp:docPr id="152" name="Line 17"/>
                <wp:cNvGraphicFramePr/>
                <a:graphic xmlns:a="http://schemas.openxmlformats.org/drawingml/2006/main">
                  <a:graphicData uri="http://schemas.microsoft.com/office/word/2010/wordprocessingShape">
                    <wps:wsp>
                      <wps:cNvCnPr/>
                      <wps:spPr bwMode="auto">
                        <a:xfrm>
                          <a:off x="0" y="0"/>
                          <a:ext cx="412617" cy="0"/>
                        </a:xfrm>
                        <a:prstGeom prst="line">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6EC41DA" id="Line 17"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38.25pt,16.25pt" to="70.7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" strokecolor="black [3213]" strokeweight="1pt"/>
            </w:pict>
          </mc:Fallback>
        </mc:AlternateContent>
      </w:r>
    </w:p>
    <w:p w:rsidR="0090612B" w:rsidRPr="0093786B" w:rsidRDefault="00E200F9" w:rsidP="0090612B">
      <w:pPr>
        <w:pStyle w:val="H4"/>
        <w:numPr>
          <w:ilvl w:val="0"/>
          <w:numId w:val="0"/>
        </w:numPr>
        <w:spacing w:before="60" w:after="60" w:line="240" w:lineRule="auto"/>
        <w:ind w:left="567"/>
        <w:contextualSpacing w:val="0"/>
        <w:jc w:val="both"/>
        <w:rPr>
          <w:rFonts w:eastAsia="Calibri" w:cs="Times New Roman"/>
          <w:b w:val="0"/>
          <w:sz w:val="28"/>
          <w:szCs w:val="28"/>
          <w:lang w:val="vi-VN"/>
        </w:rPr>
      </w:pPr>
      <w:r>
        <w:rPr>
          <w:rFonts w:eastAsia="Calibri" w:cs="Times New Roman"/>
          <w:b w:val="0"/>
          <w:noProof/>
          <w:sz w:val="28"/>
          <w:szCs w:val="28"/>
          <w:lang w:val="vi-VN" w:eastAsia="vi-VN"/>
        </w:rPr>
        <mc:AlternateContent>
          <mc:Choice Requires="wps">
            <w:drawing>
              <wp:anchor distT="0" distB="0" distL="114300" distR="114300" simplePos="0" relativeHeight="251747328" behindDoc="0" locked="0" layoutInCell="1" allowOverlap="1" wp14:anchorId="5DF2AEF9" wp14:editId="422F6D8F">
                <wp:simplePos x="0" y="0"/>
                <wp:positionH relativeFrom="column">
                  <wp:posOffset>1589405</wp:posOffset>
                </wp:positionH>
                <wp:positionV relativeFrom="paragraph">
                  <wp:posOffset>246822</wp:posOffset>
                </wp:positionV>
                <wp:extent cx="518160" cy="683346"/>
                <wp:effectExtent l="0" t="63500" r="104140" b="66040"/>
                <wp:wrapNone/>
                <wp:docPr id="14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63698">
                          <a:off x="0" y="0"/>
                          <a:ext cx="518160" cy="683346"/>
                        </a:xfrm>
                        <a:prstGeom prst="curvedLeftArrow">
                          <a:avLst>
                            <a:gd name="adj1" fmla="val 41345"/>
                            <a:gd name="adj2" fmla="val 82689"/>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1977322" id="AutoShape 11" o:spid="_x0000_s1026" type="#_x0000_t103" style="position:absolute;margin-left:125.15pt;margin-top:19.45pt;width:40.8pt;height:53.8pt;rotation:8480029fd;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" adj="8057,18214"/>
            </w:pict>
          </mc:Fallback>
        </mc:AlternateContent>
      </w:r>
    </w:p>
    <w:p w:rsidR="0090612B" w:rsidRDefault="00E200F9" w:rsidP="0090612B">
      <w:pPr>
        <w:pStyle w:val="H4"/>
        <w:numPr>
          <w:ilvl w:val="0"/>
          <w:numId w:val="0"/>
        </w:numPr>
        <w:spacing w:before="60" w:after="60" w:line="240" w:lineRule="auto"/>
        <w:ind w:left="567"/>
        <w:contextualSpacing w:val="0"/>
        <w:jc w:val="both"/>
        <w:rPr>
          <w:rFonts w:eastAsia="Calibri" w:cs="Times New Roman"/>
          <w:b w:val="0"/>
          <w:sz w:val="28"/>
          <w:szCs w:val="28"/>
          <w:lang w:val="vi-VN"/>
        </w:rPr>
      </w:pPr>
      <w:r>
        <w:rPr>
          <w:rFonts w:eastAsia="Calibri" w:cs="Times New Roman"/>
          <w:b w:val="0"/>
          <w:noProof/>
          <w:sz w:val="28"/>
          <w:szCs w:val="28"/>
          <w:lang w:val="vi-VN" w:eastAsia="vi-VN"/>
        </w:rPr>
        <mc:AlternateContent>
          <mc:Choice Requires="wps">
            <w:drawing>
              <wp:anchor distT="0" distB="0" distL="114300" distR="114300" simplePos="0" relativeHeight="251748352" behindDoc="0" locked="0" layoutInCell="1" allowOverlap="1" wp14:anchorId="308ADE64" wp14:editId="5A827B31">
                <wp:simplePos x="0" y="0"/>
                <wp:positionH relativeFrom="column">
                  <wp:posOffset>4499924</wp:posOffset>
                </wp:positionH>
                <wp:positionV relativeFrom="paragraph">
                  <wp:posOffset>85914</wp:posOffset>
                </wp:positionV>
                <wp:extent cx="447040" cy="687838"/>
                <wp:effectExtent l="76200" t="76200" r="67310" b="0"/>
                <wp:wrapNone/>
                <wp:docPr id="14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69932">
                          <a:off x="0" y="0"/>
                          <a:ext cx="447040" cy="687838"/>
                        </a:xfrm>
                        <a:prstGeom prst="curvedLeftArrow">
                          <a:avLst>
                            <a:gd name="adj1" fmla="val 37595"/>
                            <a:gd name="adj2" fmla="val 75189"/>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31D842B" id="AutoShape 10" o:spid="_x0000_s1026" type="#_x0000_t103" style="position:absolute;margin-left:354.3pt;margin-top:6.75pt;width:35.2pt;height:54.15pt;rotation:2697824fd;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" adj="11045,18961"/>
            </w:pict>
          </mc:Fallback>
        </mc:AlternateContent>
      </w:r>
      <w:r>
        <w:rPr>
          <w:rFonts w:eastAsia="Calibri" w:cs="Times New Roman"/>
          <w:b w:val="0"/>
          <w:noProof/>
          <w:sz w:val="28"/>
          <w:szCs w:val="28"/>
          <w:lang w:val="vi-VN" w:eastAsia="vi-VN"/>
        </w:rPr>
        <mc:AlternateContent>
          <mc:Choice Requires="wps">
            <w:drawing>
              <wp:anchor distT="0" distB="0" distL="114300" distR="114300" simplePos="0" relativeHeight="251749376" behindDoc="0" locked="0" layoutInCell="1" allowOverlap="1" wp14:anchorId="5ABCF0F9" wp14:editId="1D75690F">
                <wp:simplePos x="0" y="0"/>
                <wp:positionH relativeFrom="column">
                  <wp:posOffset>2493251</wp:posOffset>
                </wp:positionH>
                <wp:positionV relativeFrom="paragraph">
                  <wp:posOffset>101595</wp:posOffset>
                </wp:positionV>
                <wp:extent cx="1653928" cy="531789"/>
                <wp:effectExtent l="0" t="0" r="22860" b="20955"/>
                <wp:wrapNone/>
                <wp:docPr id="1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928" cy="531789"/>
                        </a:xfrm>
                        <a:prstGeom prst="rect">
                          <a:avLst/>
                        </a:prstGeom>
                        <a:solidFill>
                          <a:srgbClr val="FFFFFF"/>
                        </a:solidFill>
                        <a:ln w="12700">
                          <a:solidFill>
                            <a:srgbClr val="000000"/>
                          </a:solidFill>
                          <a:miter lim="800000"/>
                          <a:headEnd/>
                          <a:tailEnd/>
                        </a:ln>
                      </wps:spPr>
                      <wps:txbx>
                        <w:txbxContent>
                          <w:p w:rsidR="00DA7CCF" w:rsidRPr="0005216D" w:rsidRDefault="00DA7CCF" w:rsidP="0090612B">
                            <w:pPr>
                              <w:spacing w:before="60" w:after="60"/>
                              <w:jc w:val="center"/>
                              <w:rPr>
                                <w:sz w:val="28"/>
                              </w:rPr>
                            </w:pPr>
                            <w:r w:rsidRPr="0005216D">
                              <w:rPr>
                                <w:sz w:val="28"/>
                              </w:rPr>
                              <w:t>Kiểm tra, đánh giá kết quả thực hiện</w:t>
                            </w:r>
                          </w:p>
                        </w:txbxContent>
                      </wps:txbx>
                      <wps:bodyPr rot="0" vert="horz" wrap="square" lIns="18000" tIns="10800" rIns="18000" bIns="10800" anchor="t" anchorCtr="0" upright="1">
                        <a:noAutofit/>
                      </wps:bodyPr>
                    </wps:wsp>
                  </a:graphicData>
                </a:graphic>
              </wp:anchor>
            </w:drawing>
          </mc:Choice>
          <mc:Fallback>
            <w:pict>
              <v:shape w14:anchorId="5ABCF0F9" id="Text Box 7" o:spid="_x0000_s1067" type="#_x0000_t202" style="position:absolute;left:0;text-align:left;margin-left:196.3pt;margin-top:8pt;width:130.25pt;height:41.8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" strokeweight="1pt">
                <v:textbox inset=".5mm,.3mm,.5mm,.3mm">
                  <w:txbxContent>
                    <w:p w:rsidR="00DA7CCF" w:rsidRPr="0005216D" w:rsidRDefault="00DA7CCF" w:rsidP="0090612B">
                      <w:pPr>
                        <w:spacing w:before="60" w:after="60"/>
                        <w:jc w:val="center"/>
                        <w:rPr>
                          <w:sz w:val="28"/>
                        </w:rPr>
                      </w:pPr>
                      <w:r w:rsidRPr="0005216D">
                        <w:rPr>
                          <w:sz w:val="28"/>
                        </w:rPr>
                        <w:t>Kiểm tra, đánh giá kết quả thực hiện</w:t>
                      </w:r>
                    </w:p>
                  </w:txbxContent>
                </v:textbox>
              </v:shape>
            </w:pict>
          </mc:Fallback>
        </mc:AlternateContent>
      </w:r>
    </w:p>
    <w:p w:rsidR="0090612B" w:rsidRDefault="0090612B" w:rsidP="0090612B">
      <w:pPr>
        <w:pStyle w:val="H4"/>
        <w:numPr>
          <w:ilvl w:val="0"/>
          <w:numId w:val="0"/>
        </w:numPr>
        <w:spacing w:before="60" w:after="60" w:line="240" w:lineRule="auto"/>
        <w:ind w:left="567"/>
        <w:contextualSpacing w:val="0"/>
        <w:jc w:val="both"/>
        <w:rPr>
          <w:rFonts w:eastAsia="Calibri" w:cs="Times New Roman"/>
          <w:b w:val="0"/>
          <w:sz w:val="28"/>
          <w:szCs w:val="28"/>
          <w:lang w:val="vi-VN"/>
        </w:rPr>
      </w:pPr>
    </w:p>
    <w:p w:rsidR="00F37447" w:rsidRPr="00F37447" w:rsidRDefault="00F37447" w:rsidP="00F37447">
      <w:pPr>
        <w:pStyle w:val="H4"/>
        <w:numPr>
          <w:ilvl w:val="0"/>
          <w:numId w:val="0"/>
        </w:numPr>
        <w:spacing w:before="120" w:line="240" w:lineRule="auto"/>
        <w:ind w:left="567"/>
        <w:contextualSpacing w:val="0"/>
        <w:jc w:val="both"/>
        <w:rPr>
          <w:rFonts w:eastAsia="Calibri" w:cs="Times New Roman"/>
          <w:b w:val="0"/>
          <w:szCs w:val="28"/>
          <w:lang w:val="vi-VN"/>
        </w:rPr>
      </w:pPr>
    </w:p>
    <w:p w:rsidR="0090612B" w:rsidRPr="00E200F9" w:rsidRDefault="0090612B" w:rsidP="00DE454A">
      <w:pPr>
        <w:pStyle w:val="H4"/>
        <w:numPr>
          <w:ilvl w:val="0"/>
          <w:numId w:val="7"/>
        </w:numPr>
        <w:spacing w:before="120" w:line="240" w:lineRule="auto"/>
        <w:ind w:left="0" w:firstLine="567"/>
        <w:contextualSpacing w:val="0"/>
        <w:jc w:val="both"/>
        <w:rPr>
          <w:rFonts w:eastAsia="Calibri" w:cs="Times New Roman"/>
          <w:b w:val="0"/>
          <w:szCs w:val="28"/>
          <w:lang w:val="vi-VN"/>
        </w:rPr>
      </w:pPr>
      <w:r w:rsidRPr="007B4A8B">
        <w:rPr>
          <w:rFonts w:eastAsia="Calibri" w:cs="Times New Roman"/>
          <w:b w:val="0"/>
          <w:sz w:val="28"/>
          <w:szCs w:val="28"/>
        </w:rPr>
        <w:t xml:space="preserve">Việc thực hiện Săn sóc phải được duy trì thực hiện mọi lúc, mọi nơi với nguyên tắc 3 không </w:t>
      </w:r>
      <w:r w:rsidRPr="00E200F9">
        <w:rPr>
          <w:rFonts w:eastAsia="Calibri" w:cs="Times New Roman"/>
          <w:b w:val="0"/>
          <w:szCs w:val="28"/>
        </w:rPr>
        <w:t>“</w:t>
      </w:r>
      <w:r w:rsidRPr="00E200F9">
        <w:rPr>
          <w:rFonts w:eastAsia="Calibri" w:cs="Times New Roman"/>
          <w:szCs w:val="28"/>
        </w:rPr>
        <w:t>KHÔNG CÓ VẬT VÔ DỤNG – KHÔNG BỪA BÃI – KHÔNG MẤT VỆ SINH</w:t>
      </w:r>
      <w:r w:rsidRPr="00E200F9">
        <w:rPr>
          <w:rFonts w:eastAsia="Calibri" w:cs="Times New Roman"/>
          <w:b w:val="0"/>
          <w:szCs w:val="28"/>
        </w:rPr>
        <w:t>”.</w:t>
      </w:r>
    </w:p>
    <w:p w:rsidR="0090612B" w:rsidRPr="00CC3F9B" w:rsidRDefault="0090612B" w:rsidP="00DE454A">
      <w:pPr>
        <w:pStyle w:val="H4"/>
        <w:numPr>
          <w:ilvl w:val="0"/>
          <w:numId w:val="7"/>
        </w:numPr>
        <w:spacing w:before="120" w:line="240" w:lineRule="auto"/>
        <w:ind w:left="0" w:firstLine="567"/>
        <w:contextualSpacing w:val="0"/>
        <w:jc w:val="both"/>
        <w:rPr>
          <w:rFonts w:eastAsia="Calibri" w:cs="Times New Roman"/>
          <w:b w:val="0"/>
          <w:sz w:val="28"/>
          <w:szCs w:val="28"/>
          <w:lang w:val="vi-VN"/>
        </w:rPr>
      </w:pPr>
      <w:r w:rsidRPr="007B4A8B">
        <w:rPr>
          <w:rFonts w:eastAsia="Calibri" w:cs="Times New Roman"/>
          <w:b w:val="0"/>
          <w:sz w:val="28"/>
          <w:szCs w:val="28"/>
          <w:lang w:val="vi-VN"/>
        </w:rPr>
        <w:t xml:space="preserve">Mỗi </w:t>
      </w:r>
      <w:r w:rsidR="00E200F9">
        <w:rPr>
          <w:rFonts w:eastAsia="Calibri" w:cs="Times New Roman"/>
          <w:b w:val="0"/>
          <w:sz w:val="28"/>
          <w:szCs w:val="28"/>
        </w:rPr>
        <w:t>b</w:t>
      </w:r>
      <w:r w:rsidRPr="007B4A8B">
        <w:rPr>
          <w:rFonts w:eastAsia="Calibri" w:cs="Times New Roman"/>
          <w:b w:val="0"/>
          <w:sz w:val="28"/>
          <w:szCs w:val="28"/>
        </w:rPr>
        <w:t>ộ phận phải đảm bảo:</w:t>
      </w:r>
    </w:p>
    <w:p w:rsidR="0090612B" w:rsidRPr="00CC3F9B" w:rsidRDefault="0090612B" w:rsidP="00E2490A">
      <w:pPr>
        <w:pStyle w:val="H4"/>
        <w:numPr>
          <w:ilvl w:val="0"/>
          <w:numId w:val="21"/>
        </w:numPr>
        <w:spacing w:before="120" w:line="240" w:lineRule="auto"/>
        <w:ind w:left="1134" w:hanging="567"/>
        <w:contextualSpacing w:val="0"/>
        <w:jc w:val="both"/>
        <w:rPr>
          <w:rFonts w:eastAsia="Calibri" w:cs="Times New Roman"/>
          <w:b w:val="0"/>
          <w:sz w:val="28"/>
          <w:szCs w:val="28"/>
          <w:lang w:val="vi-VN"/>
        </w:rPr>
      </w:pPr>
      <w:r w:rsidRPr="007B4A8B">
        <w:rPr>
          <w:rFonts w:eastAsia="Calibri" w:cs="Times New Roman"/>
          <w:b w:val="0"/>
          <w:sz w:val="28"/>
          <w:szCs w:val="28"/>
        </w:rPr>
        <w:t xml:space="preserve">Phân công cho từng nhóm/ </w:t>
      </w:r>
      <w:r w:rsidRPr="007B4A8B">
        <w:rPr>
          <w:rFonts w:eastAsia="Calibri" w:cs="Times New Roman"/>
          <w:b w:val="0"/>
          <w:sz w:val="28"/>
          <w:szCs w:val="28"/>
          <w:lang w:val="vi-VN"/>
        </w:rPr>
        <w:t xml:space="preserve">CBCNV quản lý 5S cho một khu vực nhất định. </w:t>
      </w:r>
      <w:r w:rsidRPr="007B4A8B">
        <w:rPr>
          <w:rFonts w:eastAsia="Calibri" w:cs="Times New Roman"/>
          <w:b w:val="0"/>
          <w:sz w:val="28"/>
          <w:szCs w:val="28"/>
        </w:rPr>
        <w:t>Sơ đồ và b</w:t>
      </w:r>
      <w:r w:rsidRPr="007B4A8B">
        <w:rPr>
          <w:rFonts w:eastAsia="Calibri" w:cs="Times New Roman"/>
          <w:b w:val="0"/>
          <w:sz w:val="28"/>
          <w:szCs w:val="28"/>
          <w:lang w:val="vi-VN"/>
        </w:rPr>
        <w:t xml:space="preserve">ảng phân công sẽ được </w:t>
      </w:r>
      <w:r w:rsidRPr="007B4A8B">
        <w:rPr>
          <w:rFonts w:eastAsia="Calibri" w:cs="Times New Roman"/>
          <w:b w:val="0"/>
          <w:sz w:val="28"/>
          <w:szCs w:val="28"/>
        </w:rPr>
        <w:t>treo</w:t>
      </w:r>
      <w:r w:rsidRPr="007B4A8B">
        <w:rPr>
          <w:rFonts w:eastAsia="Calibri" w:cs="Times New Roman"/>
          <w:b w:val="0"/>
          <w:sz w:val="28"/>
          <w:szCs w:val="28"/>
          <w:lang w:val="vi-VN"/>
        </w:rPr>
        <w:t xml:space="preserve"> trên bảng tin</w:t>
      </w:r>
      <w:r w:rsidRPr="007B4A8B">
        <w:rPr>
          <w:rFonts w:eastAsia="Calibri" w:cs="Times New Roman"/>
          <w:b w:val="0"/>
          <w:sz w:val="28"/>
          <w:szCs w:val="28"/>
        </w:rPr>
        <w:t>/vị trí dễ thấy</w:t>
      </w:r>
      <w:r w:rsidRPr="007B4A8B">
        <w:rPr>
          <w:rFonts w:eastAsia="Calibri" w:cs="Times New Roman"/>
          <w:b w:val="0"/>
          <w:sz w:val="28"/>
          <w:szCs w:val="28"/>
          <w:lang w:val="vi-VN"/>
        </w:rPr>
        <w:t xml:space="preserve"> của từng </w:t>
      </w:r>
      <w:r w:rsidR="00E200F9">
        <w:rPr>
          <w:rFonts w:eastAsia="Calibri" w:cs="Times New Roman"/>
          <w:b w:val="0"/>
          <w:sz w:val="28"/>
          <w:szCs w:val="28"/>
        </w:rPr>
        <w:t>b</w:t>
      </w:r>
      <w:r w:rsidRPr="007B4A8B">
        <w:rPr>
          <w:rFonts w:eastAsia="Calibri" w:cs="Times New Roman"/>
          <w:b w:val="0"/>
          <w:sz w:val="28"/>
          <w:szCs w:val="28"/>
          <w:lang w:val="vi-VN"/>
        </w:rPr>
        <w:t>ộ phận.</w:t>
      </w:r>
      <w:r w:rsidRPr="007B4A8B">
        <w:rPr>
          <w:rFonts w:eastAsia="Calibri" w:cs="Times New Roman"/>
          <w:b w:val="0"/>
          <w:sz w:val="28"/>
          <w:szCs w:val="28"/>
        </w:rPr>
        <w:t xml:space="preserve"> Trưởng nhóm 5S của mỗi </w:t>
      </w:r>
      <w:r w:rsidR="00E200F9">
        <w:rPr>
          <w:rFonts w:eastAsia="Calibri" w:cs="Times New Roman"/>
          <w:b w:val="0"/>
          <w:sz w:val="28"/>
          <w:szCs w:val="28"/>
        </w:rPr>
        <w:t>b</w:t>
      </w:r>
      <w:r w:rsidRPr="007B4A8B">
        <w:rPr>
          <w:rFonts w:eastAsia="Calibri" w:cs="Times New Roman"/>
          <w:b w:val="0"/>
          <w:sz w:val="28"/>
          <w:szCs w:val="28"/>
        </w:rPr>
        <w:t>ộ phận phải đảm bảo tất cả CBCNV cùng tham gia Chương trình 5S và việc thực hiện Chương trình 5S được áp dụng cho tất cả các khu vực/vị trí do mình quản lý.</w:t>
      </w:r>
    </w:p>
    <w:p w:rsidR="0090612B" w:rsidRPr="00CC3F9B" w:rsidRDefault="0090612B" w:rsidP="00E2490A">
      <w:pPr>
        <w:pStyle w:val="H4"/>
        <w:numPr>
          <w:ilvl w:val="0"/>
          <w:numId w:val="21"/>
        </w:numPr>
        <w:spacing w:before="120" w:line="240" w:lineRule="auto"/>
        <w:ind w:left="1134" w:hanging="567"/>
        <w:contextualSpacing w:val="0"/>
        <w:jc w:val="both"/>
        <w:rPr>
          <w:rFonts w:eastAsia="Calibri" w:cs="Times New Roman"/>
          <w:b w:val="0"/>
          <w:sz w:val="28"/>
          <w:szCs w:val="28"/>
          <w:lang w:val="vi-VN"/>
        </w:rPr>
      </w:pPr>
      <w:r w:rsidRPr="007B4A8B">
        <w:rPr>
          <w:rFonts w:eastAsia="Calibri" w:cs="Times New Roman"/>
          <w:b w:val="0"/>
          <w:sz w:val="28"/>
          <w:szCs w:val="28"/>
        </w:rPr>
        <w:t xml:space="preserve">Hàng </w:t>
      </w:r>
      <w:r w:rsidRPr="007B4A8B">
        <w:rPr>
          <w:rFonts w:eastAsia="Calibri" w:cs="Times New Roman"/>
          <w:b w:val="0"/>
          <w:sz w:val="28"/>
          <w:szCs w:val="28"/>
          <w:lang w:val="vi-VN"/>
        </w:rPr>
        <w:t>ngày</w:t>
      </w:r>
      <w:r w:rsidRPr="007B4A8B">
        <w:rPr>
          <w:rFonts w:eastAsia="Calibri" w:cs="Times New Roman"/>
          <w:b w:val="0"/>
          <w:sz w:val="28"/>
          <w:szCs w:val="28"/>
        </w:rPr>
        <w:t>,</w:t>
      </w:r>
      <w:r w:rsidRPr="007B4A8B">
        <w:rPr>
          <w:rFonts w:eastAsia="Calibri" w:cs="Times New Roman"/>
          <w:b w:val="0"/>
          <w:sz w:val="28"/>
          <w:szCs w:val="28"/>
          <w:lang w:val="vi-VN"/>
        </w:rPr>
        <w:t xml:space="preserve"> CBCNV </w:t>
      </w:r>
      <w:r w:rsidRPr="007B4A8B">
        <w:rPr>
          <w:rFonts w:eastAsia="Calibri" w:cs="Times New Roman"/>
          <w:b w:val="0"/>
          <w:sz w:val="28"/>
          <w:szCs w:val="28"/>
        </w:rPr>
        <w:t xml:space="preserve">thực hiện </w:t>
      </w:r>
      <w:r w:rsidRPr="007B4A8B">
        <w:rPr>
          <w:rFonts w:eastAsia="Calibri" w:cs="Times New Roman"/>
          <w:b w:val="0"/>
          <w:sz w:val="28"/>
          <w:szCs w:val="28"/>
          <w:lang w:val="vi-VN"/>
        </w:rPr>
        <w:t xml:space="preserve">Sàng lọc, Sắp xếp, Sạch sẽ (3S) </w:t>
      </w:r>
      <w:r w:rsidRPr="007B4A8B">
        <w:rPr>
          <w:rFonts w:eastAsia="Calibri" w:cs="Times New Roman"/>
          <w:b w:val="0"/>
          <w:sz w:val="28"/>
          <w:szCs w:val="28"/>
        </w:rPr>
        <w:t>sau khi kết thúc công việc</w:t>
      </w:r>
      <w:r w:rsidRPr="007B4A8B">
        <w:rPr>
          <w:rFonts w:eastAsia="Calibri" w:cs="Times New Roman"/>
          <w:b w:val="0"/>
          <w:sz w:val="28"/>
          <w:szCs w:val="28"/>
          <w:lang w:val="vi-VN"/>
        </w:rPr>
        <w:t xml:space="preserve"> tại bàn làm việc của mình. </w:t>
      </w:r>
    </w:p>
    <w:p w:rsidR="0090612B" w:rsidRPr="007B4A8B" w:rsidRDefault="0090612B" w:rsidP="00E2490A">
      <w:pPr>
        <w:pStyle w:val="H4"/>
        <w:numPr>
          <w:ilvl w:val="0"/>
          <w:numId w:val="21"/>
        </w:numPr>
        <w:spacing w:before="120" w:line="240" w:lineRule="auto"/>
        <w:ind w:left="1134" w:hanging="567"/>
        <w:contextualSpacing w:val="0"/>
        <w:jc w:val="both"/>
        <w:rPr>
          <w:rFonts w:eastAsia="Calibri" w:cs="Times New Roman"/>
          <w:b w:val="0"/>
          <w:sz w:val="28"/>
          <w:szCs w:val="28"/>
          <w:lang w:val="vi-VN"/>
        </w:rPr>
      </w:pPr>
      <w:r w:rsidRPr="007B4A8B">
        <w:rPr>
          <w:rFonts w:eastAsia="Calibri" w:cs="Times New Roman"/>
          <w:b w:val="0"/>
          <w:sz w:val="28"/>
          <w:szCs w:val="28"/>
        </w:rPr>
        <w:t>Ít nhất 01 lần/</w:t>
      </w:r>
      <w:r w:rsidRPr="007B4A8B">
        <w:rPr>
          <w:rFonts w:eastAsia="Calibri" w:cs="Times New Roman"/>
          <w:b w:val="0"/>
          <w:sz w:val="28"/>
          <w:szCs w:val="28"/>
          <w:lang w:val="vi-VN"/>
        </w:rPr>
        <w:t>tuần</w:t>
      </w:r>
      <w:r w:rsidRPr="007B4A8B">
        <w:rPr>
          <w:rFonts w:eastAsia="Calibri" w:cs="Times New Roman"/>
          <w:b w:val="0"/>
          <w:sz w:val="28"/>
          <w:szCs w:val="28"/>
        </w:rPr>
        <w:t>,</w:t>
      </w:r>
      <w:r w:rsidRPr="007B4A8B">
        <w:rPr>
          <w:rFonts w:eastAsia="Calibri" w:cs="Times New Roman"/>
          <w:b w:val="0"/>
          <w:sz w:val="28"/>
          <w:szCs w:val="28"/>
          <w:lang w:val="vi-VN"/>
        </w:rPr>
        <w:t xml:space="preserve"> </w:t>
      </w:r>
      <w:r w:rsidRPr="007B4A8B">
        <w:rPr>
          <w:rFonts w:eastAsia="Calibri" w:cs="Times New Roman"/>
          <w:b w:val="0"/>
          <w:sz w:val="28"/>
          <w:szCs w:val="28"/>
        </w:rPr>
        <w:t>tất cả Bộ phận thực hiện</w:t>
      </w:r>
      <w:r w:rsidRPr="007B4A8B">
        <w:rPr>
          <w:rFonts w:eastAsia="Calibri" w:cs="Times New Roman"/>
          <w:b w:val="0"/>
          <w:sz w:val="28"/>
          <w:szCs w:val="28"/>
          <w:lang w:val="vi-VN"/>
        </w:rPr>
        <w:t xml:space="preserve"> Sàng lọc, Sắp xếp, Sạch sẽ (3S) </w:t>
      </w:r>
      <w:r w:rsidRPr="007B4A8B">
        <w:rPr>
          <w:rFonts w:eastAsia="Calibri" w:cs="Times New Roman"/>
          <w:b w:val="0"/>
          <w:sz w:val="28"/>
          <w:szCs w:val="28"/>
        </w:rPr>
        <w:t>theo các khu vực mình quản lý</w:t>
      </w:r>
      <w:r w:rsidRPr="007B4A8B">
        <w:rPr>
          <w:rFonts w:eastAsia="Calibri" w:cs="Times New Roman"/>
          <w:b w:val="0"/>
          <w:sz w:val="28"/>
          <w:szCs w:val="28"/>
          <w:lang w:val="vi-VN"/>
        </w:rPr>
        <w:t>.</w:t>
      </w:r>
    </w:p>
    <w:p w:rsidR="0090612B" w:rsidRPr="007B4A8B" w:rsidRDefault="0090612B" w:rsidP="00E2490A">
      <w:pPr>
        <w:pStyle w:val="H4"/>
        <w:numPr>
          <w:ilvl w:val="0"/>
          <w:numId w:val="21"/>
        </w:numPr>
        <w:spacing w:before="120" w:line="240" w:lineRule="auto"/>
        <w:ind w:left="1134" w:hanging="567"/>
        <w:contextualSpacing w:val="0"/>
        <w:jc w:val="both"/>
        <w:rPr>
          <w:rFonts w:eastAsia="Calibri" w:cs="Times New Roman"/>
          <w:b w:val="0"/>
          <w:sz w:val="28"/>
          <w:szCs w:val="28"/>
        </w:rPr>
      </w:pPr>
      <w:r w:rsidRPr="007B4A8B">
        <w:rPr>
          <w:rFonts w:eastAsia="Calibri" w:cs="Times New Roman"/>
          <w:b w:val="0"/>
          <w:sz w:val="28"/>
          <w:szCs w:val="28"/>
        </w:rPr>
        <w:t>V</w:t>
      </w:r>
      <w:r w:rsidRPr="007B4A8B">
        <w:rPr>
          <w:rFonts w:eastAsia="Calibri" w:cs="Times New Roman"/>
          <w:b w:val="0"/>
          <w:sz w:val="28"/>
          <w:szCs w:val="28"/>
          <w:lang w:val="vi-VN"/>
        </w:rPr>
        <w:t xml:space="preserve">iệc </w:t>
      </w:r>
      <w:r w:rsidRPr="00CC3F9B">
        <w:rPr>
          <w:rFonts w:eastAsia="Calibri" w:cs="Times New Roman"/>
          <w:b w:val="0"/>
          <w:sz w:val="28"/>
          <w:szCs w:val="28"/>
        </w:rPr>
        <w:t>thực</w:t>
      </w:r>
      <w:r w:rsidRPr="007B4A8B">
        <w:rPr>
          <w:rFonts w:eastAsia="Calibri" w:cs="Times New Roman"/>
          <w:b w:val="0"/>
          <w:sz w:val="28"/>
          <w:szCs w:val="28"/>
          <w:lang w:val="vi-VN"/>
        </w:rPr>
        <w:t xml:space="preserve"> hiện </w:t>
      </w:r>
      <w:r w:rsidRPr="007B4A8B">
        <w:rPr>
          <w:rFonts w:eastAsia="Calibri" w:cs="Times New Roman"/>
          <w:b w:val="0"/>
          <w:sz w:val="28"/>
          <w:szCs w:val="28"/>
        </w:rPr>
        <w:t xml:space="preserve">Chương trình </w:t>
      </w:r>
      <w:r w:rsidRPr="007B4A8B">
        <w:rPr>
          <w:rFonts w:eastAsia="Calibri" w:cs="Times New Roman"/>
          <w:b w:val="0"/>
          <w:sz w:val="28"/>
          <w:szCs w:val="28"/>
          <w:lang w:val="vi-VN"/>
        </w:rPr>
        <w:t xml:space="preserve">5S của từng CBCNV trong Bộ phận </w:t>
      </w:r>
      <w:r w:rsidRPr="007B4A8B">
        <w:rPr>
          <w:rFonts w:eastAsia="Calibri" w:cs="Times New Roman"/>
          <w:b w:val="0"/>
          <w:sz w:val="28"/>
          <w:szCs w:val="28"/>
        </w:rPr>
        <w:t>phải được kiểm tra,</w:t>
      </w:r>
      <w:r w:rsidRPr="007B4A8B">
        <w:rPr>
          <w:rFonts w:eastAsia="Calibri" w:cs="Times New Roman"/>
          <w:b w:val="0"/>
          <w:sz w:val="28"/>
          <w:szCs w:val="28"/>
          <w:lang w:val="vi-VN"/>
        </w:rPr>
        <w:t xml:space="preserve"> ghi nhận </w:t>
      </w:r>
      <w:r w:rsidRPr="007B4A8B">
        <w:rPr>
          <w:rFonts w:eastAsia="Calibri" w:cs="Times New Roman"/>
          <w:b w:val="0"/>
          <w:sz w:val="28"/>
          <w:szCs w:val="28"/>
        </w:rPr>
        <w:t xml:space="preserve">và </w:t>
      </w:r>
      <w:r w:rsidRPr="007B4A8B">
        <w:rPr>
          <w:rFonts w:eastAsia="Calibri" w:cs="Times New Roman"/>
          <w:b w:val="0"/>
          <w:sz w:val="28"/>
          <w:szCs w:val="28"/>
          <w:lang w:val="vi-VN"/>
        </w:rPr>
        <w:t>đánh giá</w:t>
      </w:r>
      <w:r w:rsidRPr="007B4A8B">
        <w:rPr>
          <w:rFonts w:eastAsia="Calibri" w:cs="Times New Roman"/>
          <w:b w:val="0"/>
          <w:sz w:val="28"/>
          <w:szCs w:val="28"/>
        </w:rPr>
        <w:t xml:space="preserve"> thường xuyên hoặc trong các buổi họp của Bộ phận bằng cách trao đổi trực tiếp với CBCNV.</w:t>
      </w:r>
      <w:r w:rsidRPr="007B4A8B">
        <w:rPr>
          <w:rFonts w:eastAsia="Calibri" w:cs="Times New Roman"/>
          <w:b w:val="0"/>
          <w:sz w:val="28"/>
          <w:szCs w:val="28"/>
          <w:lang w:val="vi-VN"/>
        </w:rPr>
        <w:t xml:space="preserve"> </w:t>
      </w:r>
    </w:p>
    <w:p w:rsidR="0090612B" w:rsidRPr="00CC3F9B" w:rsidRDefault="0090612B" w:rsidP="00E2490A">
      <w:pPr>
        <w:pStyle w:val="H4"/>
        <w:numPr>
          <w:ilvl w:val="0"/>
          <w:numId w:val="21"/>
        </w:numPr>
        <w:spacing w:before="120" w:line="240" w:lineRule="auto"/>
        <w:ind w:left="1134" w:hanging="567"/>
        <w:contextualSpacing w:val="0"/>
        <w:jc w:val="both"/>
        <w:rPr>
          <w:rFonts w:eastAsia="Calibri" w:cs="Times New Roman"/>
          <w:b w:val="0"/>
          <w:sz w:val="28"/>
          <w:szCs w:val="28"/>
          <w:lang w:val="vi-VN"/>
        </w:rPr>
      </w:pPr>
      <w:r w:rsidRPr="007B4A8B">
        <w:rPr>
          <w:rFonts w:eastAsia="Calibri" w:cs="Times New Roman"/>
          <w:b w:val="0"/>
          <w:sz w:val="28"/>
          <w:szCs w:val="28"/>
          <w:lang w:val="vi-VN"/>
        </w:rPr>
        <w:t>T</w:t>
      </w:r>
      <w:r w:rsidRPr="007B4A8B">
        <w:rPr>
          <w:rFonts w:eastAsia="Calibri" w:cs="Times New Roman"/>
          <w:b w:val="0"/>
          <w:sz w:val="28"/>
          <w:szCs w:val="28"/>
        </w:rPr>
        <w:t>ình hình triển khai thực hiện Chương trình 5S phải được t</w:t>
      </w:r>
      <w:r w:rsidRPr="007B4A8B">
        <w:rPr>
          <w:rFonts w:eastAsia="Calibri" w:cs="Times New Roman"/>
          <w:b w:val="0"/>
          <w:sz w:val="28"/>
          <w:szCs w:val="28"/>
          <w:lang w:val="vi-VN"/>
        </w:rPr>
        <w:t xml:space="preserve">ổng hợp và báo cáo </w:t>
      </w:r>
      <w:r w:rsidRPr="007B4A8B">
        <w:rPr>
          <w:rFonts w:eastAsia="Calibri" w:cs="Times New Roman"/>
          <w:b w:val="0"/>
          <w:sz w:val="28"/>
          <w:szCs w:val="28"/>
        </w:rPr>
        <w:t>khi được yêu cầu</w:t>
      </w:r>
      <w:r w:rsidRPr="007B4A8B">
        <w:rPr>
          <w:rFonts w:eastAsia="Calibri" w:cs="Times New Roman"/>
          <w:b w:val="0"/>
          <w:sz w:val="28"/>
          <w:szCs w:val="28"/>
          <w:lang w:val="vi-VN"/>
        </w:rPr>
        <w:t>.</w:t>
      </w:r>
    </w:p>
    <w:p w:rsidR="0090612B" w:rsidRPr="00CC3F9B" w:rsidRDefault="0090612B" w:rsidP="00E2490A">
      <w:pPr>
        <w:pStyle w:val="H4"/>
        <w:numPr>
          <w:ilvl w:val="0"/>
          <w:numId w:val="21"/>
        </w:numPr>
        <w:spacing w:before="120" w:line="240" w:lineRule="auto"/>
        <w:ind w:left="1134" w:hanging="567"/>
        <w:contextualSpacing w:val="0"/>
        <w:jc w:val="both"/>
        <w:rPr>
          <w:rFonts w:eastAsia="Calibri" w:cs="Times New Roman"/>
          <w:b w:val="0"/>
          <w:sz w:val="28"/>
          <w:szCs w:val="28"/>
          <w:lang w:val="vi-VN"/>
        </w:rPr>
      </w:pPr>
      <w:r w:rsidRPr="007B4A8B">
        <w:rPr>
          <w:rFonts w:eastAsia="Calibri" w:cs="Times New Roman"/>
          <w:b w:val="0"/>
          <w:sz w:val="28"/>
          <w:szCs w:val="28"/>
        </w:rPr>
        <w:t xml:space="preserve">Định kỳ (hàng tháng/ quý) hoặc đột xuất, </w:t>
      </w:r>
      <w:r w:rsidRPr="007B4A8B">
        <w:rPr>
          <w:rFonts w:eastAsia="Calibri" w:cs="Times New Roman"/>
          <w:b w:val="0"/>
          <w:sz w:val="28"/>
          <w:szCs w:val="28"/>
          <w:lang w:val="vi-VN"/>
        </w:rPr>
        <w:t xml:space="preserve">sắp xếp thời gian, nhân sự để cùng các nhân viên của mình kiểm tra và thực hiện </w:t>
      </w:r>
      <w:r w:rsidRPr="007B4A8B">
        <w:rPr>
          <w:rFonts w:eastAsia="Calibri" w:cs="Times New Roman"/>
          <w:b w:val="0"/>
          <w:sz w:val="28"/>
          <w:szCs w:val="28"/>
        </w:rPr>
        <w:t xml:space="preserve">Chương trình </w:t>
      </w:r>
      <w:r w:rsidRPr="007B4A8B">
        <w:rPr>
          <w:rFonts w:eastAsia="Calibri" w:cs="Times New Roman"/>
          <w:b w:val="0"/>
          <w:sz w:val="28"/>
          <w:szCs w:val="28"/>
          <w:lang w:val="vi-VN"/>
        </w:rPr>
        <w:t>5S</w:t>
      </w:r>
      <w:r w:rsidRPr="007B4A8B">
        <w:rPr>
          <w:rFonts w:eastAsia="Calibri" w:cs="Times New Roman"/>
          <w:b w:val="0"/>
          <w:sz w:val="28"/>
          <w:szCs w:val="28"/>
        </w:rPr>
        <w:t xml:space="preserve"> hoặc tham gia</w:t>
      </w:r>
      <w:r w:rsidRPr="007B4A8B">
        <w:rPr>
          <w:rFonts w:eastAsia="Calibri" w:cs="Times New Roman"/>
          <w:b w:val="0"/>
          <w:sz w:val="28"/>
          <w:szCs w:val="28"/>
          <w:lang w:val="vi-VN"/>
        </w:rPr>
        <w:t xml:space="preserve"> kiểm tra </w:t>
      </w:r>
      <w:r w:rsidRPr="007B4A8B">
        <w:rPr>
          <w:rFonts w:eastAsia="Calibri" w:cs="Times New Roman"/>
          <w:b w:val="0"/>
          <w:sz w:val="28"/>
          <w:szCs w:val="28"/>
        </w:rPr>
        <w:t xml:space="preserve">Chương trình </w:t>
      </w:r>
      <w:r w:rsidRPr="007B4A8B">
        <w:rPr>
          <w:rFonts w:eastAsia="Calibri" w:cs="Times New Roman"/>
          <w:b w:val="0"/>
          <w:sz w:val="28"/>
          <w:szCs w:val="28"/>
          <w:lang w:val="vi-VN"/>
        </w:rPr>
        <w:t xml:space="preserve">5S của </w:t>
      </w:r>
      <w:r w:rsidR="00F81A29">
        <w:rPr>
          <w:rFonts w:eastAsia="Calibri" w:cs="Times New Roman"/>
          <w:b w:val="0"/>
          <w:sz w:val="28"/>
          <w:szCs w:val="28"/>
        </w:rPr>
        <w:t>Cơ quan</w:t>
      </w:r>
      <w:r w:rsidRPr="007B4A8B">
        <w:rPr>
          <w:rFonts w:eastAsia="Calibri" w:cs="Times New Roman"/>
          <w:b w:val="0"/>
          <w:sz w:val="28"/>
          <w:szCs w:val="28"/>
        </w:rPr>
        <w:t xml:space="preserve"> khi được yêu cầu.</w:t>
      </w:r>
    </w:p>
    <w:p w:rsidR="0090612B" w:rsidRPr="007B4A8B" w:rsidRDefault="0090612B" w:rsidP="00E2490A">
      <w:pPr>
        <w:pStyle w:val="H4"/>
        <w:numPr>
          <w:ilvl w:val="0"/>
          <w:numId w:val="21"/>
        </w:numPr>
        <w:spacing w:before="120" w:line="240" w:lineRule="auto"/>
        <w:ind w:left="1134" w:hanging="567"/>
        <w:contextualSpacing w:val="0"/>
        <w:jc w:val="both"/>
        <w:rPr>
          <w:rFonts w:eastAsia="Calibri" w:cs="Times New Roman"/>
          <w:b w:val="0"/>
          <w:sz w:val="28"/>
          <w:szCs w:val="28"/>
          <w:lang w:val="vi-VN"/>
        </w:rPr>
      </w:pPr>
      <w:r w:rsidRPr="007B4A8B">
        <w:rPr>
          <w:rFonts w:eastAsia="Calibri" w:cs="Times New Roman"/>
          <w:b w:val="0"/>
          <w:sz w:val="28"/>
          <w:szCs w:val="28"/>
        </w:rPr>
        <w:t>Sau mỗi đợt đánh giá phải tổ chức họp phổ biến cho CBCNV được biết để rút kinh nghiệm cũng như phát huy kết quả đã đạt được. Biểu dương, khen thưởng c</w:t>
      </w:r>
      <w:r w:rsidRPr="007B4A8B">
        <w:rPr>
          <w:rFonts w:eastAsia="Calibri" w:cs="Times New Roman"/>
          <w:b w:val="0"/>
          <w:sz w:val="28"/>
          <w:szCs w:val="28"/>
          <w:lang w:val="vi-VN"/>
        </w:rPr>
        <w:t>ác trường hợp làm tốt</w:t>
      </w:r>
      <w:r w:rsidRPr="007B4A8B">
        <w:rPr>
          <w:rFonts w:eastAsia="Calibri" w:cs="Times New Roman"/>
          <w:b w:val="0"/>
          <w:sz w:val="28"/>
          <w:szCs w:val="28"/>
        </w:rPr>
        <w:t xml:space="preserve">, nhắc nhở, phê bình, kỷ luật </w:t>
      </w:r>
      <w:r w:rsidRPr="007B4A8B">
        <w:rPr>
          <w:rFonts w:eastAsia="Calibri" w:cs="Times New Roman"/>
          <w:b w:val="0"/>
          <w:sz w:val="28"/>
          <w:szCs w:val="28"/>
          <w:lang w:val="vi-VN"/>
        </w:rPr>
        <w:t>các trường hợp chưa thực hiện tốt 5S.</w:t>
      </w:r>
    </w:p>
    <w:p w:rsidR="0090612B" w:rsidRPr="005B3A0B" w:rsidRDefault="0090612B" w:rsidP="00DE454A">
      <w:pPr>
        <w:pStyle w:val="H4"/>
        <w:numPr>
          <w:ilvl w:val="0"/>
          <w:numId w:val="7"/>
        </w:numPr>
        <w:spacing w:before="120" w:line="240" w:lineRule="auto"/>
        <w:ind w:left="0" w:firstLine="567"/>
        <w:contextualSpacing w:val="0"/>
        <w:jc w:val="both"/>
        <w:rPr>
          <w:rFonts w:eastAsia="Calibri" w:cs="Times New Roman"/>
          <w:b w:val="0"/>
          <w:sz w:val="28"/>
          <w:szCs w:val="28"/>
          <w:lang w:val="vi-VN"/>
        </w:rPr>
      </w:pPr>
      <w:r w:rsidRPr="007B4A8B">
        <w:rPr>
          <w:rFonts w:eastAsia="Calibri" w:cs="Times New Roman"/>
          <w:b w:val="0"/>
          <w:sz w:val="28"/>
          <w:szCs w:val="28"/>
          <w:lang w:val="vi-VN"/>
        </w:rPr>
        <w:lastRenderedPageBreak/>
        <w:t>Duy trì thường xuyên những việc đã làm, cải tiến liên tục nơi làm việc, điều kiện thiết bị, công nghệ… để đạt được hiệu quả cao hơn</w:t>
      </w:r>
      <w:r w:rsidRPr="007B4A8B">
        <w:rPr>
          <w:rFonts w:eastAsia="Calibri" w:cs="Times New Roman"/>
          <w:b w:val="0"/>
          <w:sz w:val="28"/>
          <w:szCs w:val="28"/>
        </w:rPr>
        <w:t>.</w:t>
      </w:r>
      <w:r w:rsidRPr="005B3A0B">
        <w:rPr>
          <w:rFonts w:eastAsia="Calibri" w:cs="Times New Roman"/>
          <w:b w:val="0"/>
          <w:sz w:val="28"/>
          <w:szCs w:val="28"/>
        </w:rPr>
        <w:t>.</w:t>
      </w:r>
    </w:p>
    <w:p w:rsidR="0090612B" w:rsidRPr="0093786B" w:rsidRDefault="00DE454A" w:rsidP="00DE454A">
      <w:pPr>
        <w:pStyle w:val="Heading1"/>
      </w:pPr>
      <w:bookmarkStart w:id="63" w:name="_Toc466903340"/>
      <w:bookmarkStart w:id="64" w:name="_Toc466903642"/>
      <w:bookmarkStart w:id="65" w:name="_Toc466903945"/>
      <w:bookmarkStart w:id="66" w:name="_Toc466904249"/>
      <w:bookmarkStart w:id="67" w:name="_Toc466904552"/>
      <w:bookmarkStart w:id="68" w:name="_Toc470072719"/>
      <w:bookmarkStart w:id="69" w:name="_Toc470073022"/>
      <w:bookmarkStart w:id="70" w:name="_Toc466903341"/>
      <w:bookmarkStart w:id="71" w:name="_Toc466903643"/>
      <w:bookmarkStart w:id="72" w:name="_Toc466903946"/>
      <w:bookmarkStart w:id="73" w:name="_Toc466904250"/>
      <w:bookmarkStart w:id="74" w:name="_Toc466904553"/>
      <w:bookmarkStart w:id="75" w:name="_Toc470072720"/>
      <w:bookmarkStart w:id="76" w:name="_Toc470073023"/>
      <w:bookmarkEnd w:id="63"/>
      <w:bookmarkEnd w:id="64"/>
      <w:bookmarkEnd w:id="65"/>
      <w:bookmarkEnd w:id="66"/>
      <w:bookmarkEnd w:id="67"/>
      <w:bookmarkEnd w:id="68"/>
      <w:bookmarkEnd w:id="69"/>
      <w:bookmarkEnd w:id="70"/>
      <w:bookmarkEnd w:id="71"/>
      <w:bookmarkEnd w:id="72"/>
      <w:bookmarkEnd w:id="73"/>
      <w:bookmarkEnd w:id="74"/>
      <w:bookmarkEnd w:id="75"/>
      <w:bookmarkEnd w:id="76"/>
      <w:r>
        <w:t xml:space="preserve">5. </w:t>
      </w:r>
      <w:bookmarkStart w:id="77" w:name="_Toc528662167"/>
      <w:bookmarkStart w:id="78" w:name="_Toc1552535"/>
      <w:r w:rsidR="0090612B" w:rsidRPr="0093786B">
        <w:t>Sẵn sàng (S5)</w:t>
      </w:r>
      <w:bookmarkEnd w:id="77"/>
      <w:bookmarkEnd w:id="78"/>
    </w:p>
    <w:p w:rsidR="0090612B" w:rsidRPr="006A5A54" w:rsidRDefault="0090612B" w:rsidP="00DE454A">
      <w:pPr>
        <w:pStyle w:val="H4"/>
        <w:numPr>
          <w:ilvl w:val="0"/>
          <w:numId w:val="7"/>
        </w:numPr>
        <w:spacing w:before="120" w:line="240" w:lineRule="auto"/>
        <w:ind w:left="0" w:firstLine="567"/>
        <w:contextualSpacing w:val="0"/>
        <w:jc w:val="both"/>
        <w:rPr>
          <w:rFonts w:eastAsia="Calibri" w:cs="Times New Roman"/>
          <w:b w:val="0"/>
          <w:sz w:val="28"/>
          <w:szCs w:val="28"/>
          <w:lang w:val="vi-VN"/>
        </w:rPr>
      </w:pPr>
      <w:r w:rsidRPr="006A5A54">
        <w:rPr>
          <w:rFonts w:eastAsia="Calibri" w:cs="Times New Roman"/>
          <w:b w:val="0"/>
          <w:sz w:val="28"/>
          <w:szCs w:val="28"/>
        </w:rPr>
        <w:t>Các nguyên tắc thực hành 5S được tất cả các CBCNV nhận thức và thực hiện một cách tự giác, trở thành thói quen và duy trì hàng ngày.</w:t>
      </w:r>
    </w:p>
    <w:p w:rsidR="0090612B" w:rsidRPr="0093786B" w:rsidRDefault="0090612B" w:rsidP="00E2490A">
      <w:pPr>
        <w:pStyle w:val="H4"/>
        <w:numPr>
          <w:ilvl w:val="0"/>
          <w:numId w:val="15"/>
        </w:numPr>
        <w:spacing w:before="120" w:line="240" w:lineRule="auto"/>
        <w:ind w:left="1134" w:hanging="567"/>
        <w:contextualSpacing w:val="0"/>
        <w:jc w:val="both"/>
        <w:rPr>
          <w:rFonts w:eastAsia="Calibri" w:cs="Times New Roman"/>
          <w:b w:val="0"/>
          <w:sz w:val="28"/>
          <w:szCs w:val="28"/>
          <w:lang w:val="vi-VN"/>
        </w:rPr>
      </w:pPr>
      <w:r w:rsidRPr="0093786B">
        <w:rPr>
          <w:rFonts w:eastAsia="Calibri" w:cs="Times New Roman"/>
          <w:b w:val="0"/>
          <w:sz w:val="28"/>
          <w:szCs w:val="28"/>
        </w:rPr>
        <w:t>Thực hiện liên tục tạo thành thói quen;</w:t>
      </w:r>
    </w:p>
    <w:p w:rsidR="0090612B" w:rsidRPr="005B3A0B" w:rsidRDefault="0090612B" w:rsidP="00E2490A">
      <w:pPr>
        <w:pStyle w:val="H4"/>
        <w:numPr>
          <w:ilvl w:val="0"/>
          <w:numId w:val="15"/>
        </w:numPr>
        <w:spacing w:before="120" w:line="240" w:lineRule="auto"/>
        <w:ind w:left="1134" w:hanging="567"/>
        <w:contextualSpacing w:val="0"/>
        <w:jc w:val="both"/>
        <w:rPr>
          <w:rFonts w:eastAsia="Calibri" w:cs="Times New Roman"/>
          <w:b w:val="0"/>
          <w:sz w:val="28"/>
          <w:szCs w:val="28"/>
          <w:lang w:val="vi-VN"/>
        </w:rPr>
      </w:pPr>
      <w:r w:rsidRPr="005B3A0B">
        <w:rPr>
          <w:rFonts w:eastAsia="Calibri" w:cs="Times New Roman"/>
          <w:b w:val="0"/>
          <w:sz w:val="28"/>
          <w:szCs w:val="28"/>
        </w:rPr>
        <w:t>Học tập và chia sẻ kinh nghiệ</w:t>
      </w:r>
      <w:r>
        <w:rPr>
          <w:rFonts w:eastAsia="Calibri" w:cs="Times New Roman"/>
          <w:b w:val="0"/>
          <w:sz w:val="28"/>
          <w:szCs w:val="28"/>
        </w:rPr>
        <w:t>m thành công trong 5S</w:t>
      </w:r>
    </w:p>
    <w:p w:rsidR="0090612B" w:rsidRPr="005B3A0B" w:rsidRDefault="0090612B" w:rsidP="00E2490A">
      <w:pPr>
        <w:pStyle w:val="H4"/>
        <w:numPr>
          <w:ilvl w:val="0"/>
          <w:numId w:val="15"/>
        </w:numPr>
        <w:spacing w:before="120" w:line="240" w:lineRule="auto"/>
        <w:ind w:left="1134" w:hanging="567"/>
        <w:contextualSpacing w:val="0"/>
        <w:jc w:val="both"/>
        <w:rPr>
          <w:rFonts w:eastAsia="Calibri" w:cs="Times New Roman"/>
          <w:b w:val="0"/>
          <w:sz w:val="28"/>
          <w:szCs w:val="28"/>
          <w:lang w:val="vi-VN"/>
        </w:rPr>
      </w:pPr>
      <w:r w:rsidRPr="005B3A0B">
        <w:rPr>
          <w:rFonts w:eastAsia="Calibri" w:cs="Times New Roman"/>
          <w:b w:val="0"/>
          <w:sz w:val="28"/>
          <w:szCs w:val="28"/>
        </w:rPr>
        <w:t>Xây dựng hệ thống kiểm soát bằng mắt: Nhìn là biết ngay;</w:t>
      </w:r>
    </w:p>
    <w:p w:rsidR="0090612B" w:rsidRPr="0014680F" w:rsidRDefault="0090612B" w:rsidP="00E2490A">
      <w:pPr>
        <w:pStyle w:val="H4"/>
        <w:numPr>
          <w:ilvl w:val="0"/>
          <w:numId w:val="15"/>
        </w:numPr>
        <w:spacing w:before="120" w:line="240" w:lineRule="auto"/>
        <w:ind w:left="1134" w:hanging="567"/>
        <w:contextualSpacing w:val="0"/>
        <w:jc w:val="both"/>
        <w:rPr>
          <w:rFonts w:eastAsia="Calibri" w:cs="Times New Roman"/>
          <w:b w:val="0"/>
          <w:sz w:val="28"/>
          <w:szCs w:val="28"/>
          <w:lang w:val="vi-VN"/>
        </w:rPr>
      </w:pPr>
      <w:r w:rsidRPr="0093786B">
        <w:rPr>
          <w:rFonts w:eastAsia="Calibri" w:cs="Times New Roman"/>
          <w:b w:val="0"/>
          <w:sz w:val="28"/>
          <w:szCs w:val="28"/>
        </w:rPr>
        <w:t>Lãnh đạo luôn đi đầu và thể hiện cam kết bằng chính hành động của mình.</w:t>
      </w:r>
    </w:p>
    <w:p w:rsidR="0090612B" w:rsidRDefault="0090612B" w:rsidP="00E2490A">
      <w:pPr>
        <w:pStyle w:val="H4"/>
        <w:numPr>
          <w:ilvl w:val="0"/>
          <w:numId w:val="15"/>
        </w:numPr>
        <w:spacing w:before="120" w:line="240" w:lineRule="auto"/>
        <w:ind w:left="1134" w:hanging="567"/>
        <w:contextualSpacing w:val="0"/>
        <w:jc w:val="both"/>
        <w:rPr>
          <w:rFonts w:eastAsia="Calibri" w:cs="Times New Roman"/>
          <w:b w:val="0"/>
          <w:sz w:val="28"/>
          <w:szCs w:val="28"/>
          <w:lang w:val="vi-VN"/>
        </w:rPr>
      </w:pPr>
      <w:r w:rsidRPr="0093786B">
        <w:rPr>
          <w:rFonts w:eastAsia="Calibri" w:cs="Times New Roman"/>
          <w:b w:val="0"/>
          <w:sz w:val="28"/>
          <w:szCs w:val="28"/>
        </w:rPr>
        <w:t xml:space="preserve">Sau mỗi đợt đánh giá, </w:t>
      </w:r>
      <w:r w:rsidRPr="0005216D">
        <w:rPr>
          <w:rFonts w:eastAsia="Calibri" w:cs="Times New Roman"/>
          <w:b w:val="0"/>
          <w:sz w:val="28"/>
          <w:szCs w:val="28"/>
        </w:rPr>
        <w:t>thông báo</w:t>
      </w:r>
      <w:r w:rsidRPr="0093786B">
        <w:rPr>
          <w:rFonts w:eastAsia="Calibri" w:cs="Times New Roman"/>
          <w:b w:val="0"/>
          <w:sz w:val="28"/>
          <w:szCs w:val="28"/>
        </w:rPr>
        <w:t xml:space="preserve"> cho CBCNV kết quả 5S của mình để rút kinh nghiệm, thực hiện cải tiến 5S. Biểu dương c</w:t>
      </w:r>
      <w:r w:rsidRPr="0093786B">
        <w:rPr>
          <w:rFonts w:eastAsia="Calibri" w:cs="Times New Roman"/>
          <w:b w:val="0"/>
          <w:sz w:val="28"/>
          <w:szCs w:val="28"/>
          <w:lang w:val="vi-VN"/>
        </w:rPr>
        <w:t>ác trường hợp làm tốt</w:t>
      </w:r>
      <w:r w:rsidRPr="0093786B">
        <w:rPr>
          <w:rFonts w:eastAsia="Calibri" w:cs="Times New Roman"/>
          <w:b w:val="0"/>
          <w:sz w:val="28"/>
          <w:szCs w:val="28"/>
        </w:rPr>
        <w:t xml:space="preserve"> và nhắc nhở, phê bình, kỷ luật </w:t>
      </w:r>
      <w:r w:rsidRPr="0093786B">
        <w:rPr>
          <w:rFonts w:eastAsia="Calibri" w:cs="Times New Roman"/>
          <w:b w:val="0"/>
          <w:sz w:val="28"/>
          <w:szCs w:val="28"/>
          <w:lang w:val="vi-VN"/>
        </w:rPr>
        <w:t>các trường hợp chưa thực hiện tốt.</w:t>
      </w:r>
    </w:p>
    <w:p w:rsidR="0090612B" w:rsidRPr="0093786B" w:rsidRDefault="0090612B" w:rsidP="00E200F9">
      <w:pPr>
        <w:pStyle w:val="H4"/>
        <w:numPr>
          <w:ilvl w:val="0"/>
          <w:numId w:val="0"/>
        </w:numPr>
        <w:spacing w:before="60" w:after="60" w:line="240" w:lineRule="auto"/>
        <w:ind w:left="142"/>
        <w:contextualSpacing w:val="0"/>
        <w:jc w:val="center"/>
        <w:rPr>
          <w:rFonts w:eastAsia="Calibri" w:cs="Times New Roman"/>
          <w:b w:val="0"/>
          <w:sz w:val="28"/>
          <w:szCs w:val="28"/>
          <w:lang w:val="vi-VN"/>
        </w:rPr>
      </w:pPr>
      <w:r w:rsidRPr="0005216D">
        <w:rPr>
          <w:rFonts w:eastAsia="Calibri" w:cs="Times New Roman"/>
          <w:b w:val="0"/>
          <w:noProof/>
          <w:sz w:val="28"/>
          <w:szCs w:val="28"/>
          <w:lang w:val="vi-VN" w:eastAsia="vi-VN"/>
        </w:rPr>
        <w:drawing>
          <wp:inline distT="0" distB="0" distL="0" distR="0" wp14:anchorId="3C4C2DCE" wp14:editId="51860B01">
            <wp:extent cx="5273040" cy="4247048"/>
            <wp:effectExtent l="0" t="0" r="3810" b="127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7075" cy="4435546"/>
                    </a:xfrm>
                    <a:prstGeom prst="rect">
                      <a:avLst/>
                    </a:prstGeom>
                    <a:noFill/>
                    <a:ln>
                      <a:noFill/>
                    </a:ln>
                  </pic:spPr>
                </pic:pic>
              </a:graphicData>
            </a:graphic>
          </wp:inline>
        </w:drawing>
      </w:r>
    </w:p>
    <w:p w:rsidR="0090612B" w:rsidRPr="0093786B" w:rsidRDefault="0090612B" w:rsidP="0090612B">
      <w:pPr>
        <w:spacing w:after="160" w:line="259" w:lineRule="auto"/>
        <w:rPr>
          <w:sz w:val="28"/>
          <w:szCs w:val="28"/>
        </w:rPr>
      </w:pPr>
      <w:bookmarkStart w:id="79" w:name="_Toc528743268"/>
      <w:r>
        <w:rPr>
          <w:sz w:val="28"/>
          <w:szCs w:val="28"/>
        </w:rPr>
        <w:br w:type="page"/>
      </w:r>
      <w:bookmarkEnd w:id="79"/>
      <w:r w:rsidRPr="0093786B">
        <w:rPr>
          <w:sz w:val="28"/>
          <w:szCs w:val="28"/>
        </w:rPr>
        <w:lastRenderedPageBreak/>
        <w:t>Quy cách gáy hồ sơ cụ thể như sau:</w:t>
      </w:r>
    </w:p>
    <w:p w:rsidR="0090612B" w:rsidRPr="0093786B" w:rsidRDefault="0090612B" w:rsidP="0090612B">
      <w:pPr>
        <w:spacing w:before="60" w:after="60"/>
        <w:rPr>
          <w:sz w:val="28"/>
          <w:szCs w:val="28"/>
        </w:rPr>
      </w:pPr>
    </w:p>
    <w:p w:rsidR="0090612B" w:rsidRPr="0093786B" w:rsidRDefault="0090612B" w:rsidP="0090612B">
      <w:pPr>
        <w:tabs>
          <w:tab w:val="left" w:pos="600"/>
          <w:tab w:val="left" w:pos="2805"/>
          <w:tab w:val="center" w:pos="4819"/>
        </w:tabs>
        <w:spacing w:before="60" w:after="60"/>
        <w:rPr>
          <w:b/>
          <w:sz w:val="28"/>
          <w:szCs w:val="28"/>
        </w:rPr>
      </w:pPr>
      <w:r w:rsidRPr="007C7DA5">
        <w:rPr>
          <w:noProof/>
          <w:sz w:val="28"/>
          <w:szCs w:val="28"/>
          <w:lang w:val="vi-VN" w:eastAsia="vi-VN"/>
        </w:rPr>
        <mc:AlternateContent>
          <mc:Choice Requires="wps">
            <w:drawing>
              <wp:anchor distT="0" distB="0" distL="114300" distR="114300" simplePos="0" relativeHeight="251763712" behindDoc="0" locked="0" layoutInCell="1" allowOverlap="1" wp14:anchorId="1E611708" wp14:editId="0DBD5671">
                <wp:simplePos x="0" y="0"/>
                <wp:positionH relativeFrom="column">
                  <wp:posOffset>1116330</wp:posOffset>
                </wp:positionH>
                <wp:positionV relativeFrom="paragraph">
                  <wp:posOffset>-97155</wp:posOffset>
                </wp:positionV>
                <wp:extent cx="552450" cy="257175"/>
                <wp:effectExtent l="0" t="0" r="19050" b="2857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57175"/>
                        </a:xfrm>
                        <a:prstGeom prst="rect">
                          <a:avLst/>
                        </a:prstGeom>
                        <a:solidFill>
                          <a:srgbClr val="FFFFFF"/>
                        </a:solidFill>
                        <a:ln w="9525">
                          <a:solidFill>
                            <a:srgbClr val="000000"/>
                          </a:solidFill>
                          <a:miter lim="800000"/>
                          <a:headEnd/>
                          <a:tailEnd/>
                        </a:ln>
                      </wps:spPr>
                      <wps:txbx>
                        <w:txbxContent>
                          <w:p w:rsidR="00DA7CCF" w:rsidRPr="006110AB" w:rsidRDefault="00DA7CCF" w:rsidP="0090612B">
                            <w:pPr>
                              <w:rPr>
                                <w:b/>
                                <w:sz w:val="26"/>
                                <w:szCs w:val="26"/>
                              </w:rPr>
                            </w:pPr>
                            <w:r w:rsidRPr="006110AB">
                              <w:rPr>
                                <w:b/>
                                <w:sz w:val="26"/>
                                <w:szCs w:val="26"/>
                              </w:rPr>
                              <w:t>8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11708" id="Text Box 319" o:spid="_x0000_s1068" type="#_x0000_t202" style="position:absolute;margin-left:87.9pt;margin-top:-7.65pt;width:43.5pt;height:20.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">
                <v:textbox>
                  <w:txbxContent>
                    <w:p w:rsidR="00DA7CCF" w:rsidRPr="006110AB" w:rsidRDefault="00DA7CCF" w:rsidP="0090612B">
                      <w:pPr>
                        <w:rPr>
                          <w:b/>
                          <w:sz w:val="26"/>
                          <w:szCs w:val="26"/>
                        </w:rPr>
                      </w:pPr>
                      <w:r w:rsidRPr="006110AB">
                        <w:rPr>
                          <w:b/>
                          <w:sz w:val="26"/>
                          <w:szCs w:val="26"/>
                        </w:rPr>
                        <w:t>8 cm</w:t>
                      </w:r>
                    </w:p>
                  </w:txbxContent>
                </v:textbox>
              </v:shape>
            </w:pict>
          </mc:Fallback>
        </mc:AlternateContent>
      </w:r>
      <w:r w:rsidRPr="007C7DA5">
        <w:rPr>
          <w:noProof/>
          <w:sz w:val="28"/>
          <w:szCs w:val="28"/>
          <w:lang w:val="vi-VN" w:eastAsia="vi-VN"/>
        </w:rPr>
        <mc:AlternateContent>
          <mc:Choice Requires="wps">
            <w:drawing>
              <wp:anchor distT="0" distB="0" distL="114300" distR="114300" simplePos="0" relativeHeight="251762688" behindDoc="0" locked="0" layoutInCell="1" allowOverlap="1" wp14:anchorId="33A9D9EF" wp14:editId="161A7819">
                <wp:simplePos x="0" y="0"/>
                <wp:positionH relativeFrom="column">
                  <wp:posOffset>5080</wp:posOffset>
                </wp:positionH>
                <wp:positionV relativeFrom="paragraph">
                  <wp:posOffset>233045</wp:posOffset>
                </wp:positionV>
                <wp:extent cx="2879725" cy="0"/>
                <wp:effectExtent l="38100" t="76200" r="15875" b="95250"/>
                <wp:wrapNone/>
                <wp:docPr id="3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9725" cy="0"/>
                        </a:xfrm>
                        <a:prstGeom prst="straightConnector1">
                          <a:avLst/>
                        </a:prstGeom>
                        <a:noFill/>
                        <a:ln w="1270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5CE0A7" id="Straight Arrow Connector 318" o:spid="_x0000_s1026" type="#_x0000_t32" style="position:absolute;margin-left:.4pt;margin-top:18.35pt;width:226.7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" strokecolor="red" strokeweight="1pt">
                <v:stroke startarrow="block" endarrow="block"/>
              </v:shape>
            </w:pict>
          </mc:Fallback>
        </mc:AlternateContent>
      </w:r>
      <w:r w:rsidRPr="0093786B">
        <w:rPr>
          <w:sz w:val="28"/>
          <w:szCs w:val="28"/>
        </w:rPr>
        <w:t xml:space="preserve">                                                                      </w:t>
      </w:r>
      <w:r w:rsidRPr="0093786B">
        <w:rPr>
          <w:b/>
          <w:sz w:val="28"/>
          <w:szCs w:val="28"/>
        </w:rPr>
        <w:t>QUY CÁCH MẪU GÁY HỒ</w:t>
      </w:r>
      <w:r>
        <w:rPr>
          <w:b/>
          <w:sz w:val="28"/>
          <w:szCs w:val="28"/>
        </w:rPr>
        <w:t xml:space="preserve"> SƠ</w:t>
      </w:r>
    </w:p>
    <w:p w:rsidR="0090612B" w:rsidRPr="0093786B" w:rsidRDefault="00315B8D" w:rsidP="0090612B">
      <w:pPr>
        <w:spacing w:before="60" w:after="60"/>
        <w:rPr>
          <w:sz w:val="28"/>
          <w:szCs w:val="28"/>
        </w:rPr>
      </w:pPr>
      <w:r w:rsidRPr="007C7DA5">
        <w:rPr>
          <w:noProof/>
          <w:sz w:val="28"/>
          <w:szCs w:val="28"/>
          <w:lang w:val="vi-VN" w:eastAsia="vi-VN"/>
        </w:rPr>
        <mc:AlternateContent>
          <mc:Choice Requires="wps">
            <w:drawing>
              <wp:anchor distT="0" distB="0" distL="114300" distR="114300" simplePos="0" relativeHeight="251783168" behindDoc="0" locked="0" layoutInCell="1" allowOverlap="1" wp14:anchorId="107E1B7F" wp14:editId="50F18465">
                <wp:simplePos x="0" y="0"/>
                <wp:positionH relativeFrom="margin">
                  <wp:posOffset>3103676</wp:posOffset>
                </wp:positionH>
                <wp:positionV relativeFrom="paragraph">
                  <wp:posOffset>196658</wp:posOffset>
                </wp:positionV>
                <wp:extent cx="2750757" cy="1733910"/>
                <wp:effectExtent l="1143000" t="0" r="12065" b="19050"/>
                <wp:wrapNone/>
                <wp:docPr id="43" name="Rectangular Callout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0757" cy="1733910"/>
                        </a:xfrm>
                        <a:prstGeom prst="wedgeRectCallout">
                          <a:avLst>
                            <a:gd name="adj1" fmla="val -89936"/>
                            <a:gd name="adj2" fmla="val 31579"/>
                          </a:avLst>
                        </a:prstGeom>
                        <a:solidFill>
                          <a:srgbClr val="FFFFFF"/>
                        </a:solidFill>
                        <a:ln w="9525">
                          <a:solidFill>
                            <a:srgbClr val="000000"/>
                          </a:solidFill>
                          <a:miter lim="800000"/>
                          <a:headEnd/>
                          <a:tailEnd/>
                        </a:ln>
                      </wps:spPr>
                      <wps:txbx>
                        <w:txbxContent>
                          <w:p w:rsidR="00DA7CCF" w:rsidRPr="00F10377" w:rsidRDefault="00DA7CCF" w:rsidP="00315B8D">
                            <w:pPr>
                              <w:pStyle w:val="ListParagraph"/>
                              <w:numPr>
                                <w:ilvl w:val="0"/>
                                <w:numId w:val="17"/>
                              </w:numPr>
                              <w:ind w:left="284" w:hanging="284"/>
                              <w:contextualSpacing w:val="0"/>
                              <w:jc w:val="both"/>
                              <w:rPr>
                                <w:b/>
                              </w:rPr>
                            </w:pPr>
                            <w:r w:rsidRPr="00F10377">
                              <w:rPr>
                                <w:b/>
                              </w:rPr>
                              <w:t>TÊN PHÒNG/BAN</w:t>
                            </w:r>
                          </w:p>
                          <w:p w:rsidR="00DA7CCF" w:rsidRDefault="00DA7CCF" w:rsidP="000F1E89">
                            <w:pPr>
                              <w:numPr>
                                <w:ilvl w:val="0"/>
                                <w:numId w:val="16"/>
                              </w:numPr>
                              <w:ind w:left="284" w:hanging="284"/>
                              <w:jc w:val="both"/>
                            </w:pPr>
                            <w:r w:rsidRPr="00226094">
                              <w:t>Chữ nằm ngang</w:t>
                            </w:r>
                            <w:r>
                              <w:t xml:space="preserve">, tên phòng dưới tên ban. </w:t>
                            </w:r>
                            <w:r w:rsidRPr="00226094">
                              <w:t>Font chữ: Times New Roman</w:t>
                            </w:r>
                            <w:r>
                              <w:t xml:space="preserve">. </w:t>
                            </w:r>
                          </w:p>
                          <w:p w:rsidR="00DA7CCF" w:rsidRPr="00B14737" w:rsidRDefault="00DA7CCF" w:rsidP="00315B8D">
                            <w:pPr>
                              <w:numPr>
                                <w:ilvl w:val="0"/>
                                <w:numId w:val="16"/>
                              </w:numPr>
                              <w:ind w:left="284" w:hanging="284"/>
                              <w:jc w:val="both"/>
                            </w:pPr>
                            <w:r w:rsidRPr="00226094">
                              <w:t>Kích cỡ chữ:</w:t>
                            </w:r>
                            <w:r>
                              <w:t xml:space="preserve"> 12-13</w:t>
                            </w:r>
                            <w:r w:rsidRPr="00226094">
                              <w:t xml:space="preserve"> tùy thuộc vào </w:t>
                            </w:r>
                            <w:r>
                              <w:t xml:space="preserve">độ dài tên ban/văn phòng </w:t>
                            </w:r>
                          </w:p>
                          <w:p w:rsidR="00DA7CCF" w:rsidRDefault="00DA7CCF" w:rsidP="00315B8D">
                            <w:pPr>
                              <w:numPr>
                                <w:ilvl w:val="0"/>
                                <w:numId w:val="16"/>
                              </w:numPr>
                              <w:ind w:left="284" w:hanging="284"/>
                              <w:jc w:val="both"/>
                            </w:pPr>
                            <w:r>
                              <w:t>Kiểu chữ: viết hoa, in đậm (Bold)</w:t>
                            </w:r>
                          </w:p>
                          <w:p w:rsidR="00DA7CCF" w:rsidRDefault="00DA7CCF" w:rsidP="00315B8D">
                            <w:pPr>
                              <w:numPr>
                                <w:ilvl w:val="0"/>
                                <w:numId w:val="16"/>
                              </w:numPr>
                              <w:ind w:left="284" w:hanging="284"/>
                              <w:jc w:val="both"/>
                            </w:pPr>
                            <w:r>
                              <w:t>Màu gáy hồ sơ: ban/văn phòng thống nhất 01 màu hoặc phân biệt màu giữa các phòng.</w:t>
                            </w:r>
                          </w:p>
                          <w:p w:rsidR="00DA7CCF" w:rsidRDefault="00DA7CCF" w:rsidP="00157123">
                            <w:pPr>
                              <w:jc w:val="both"/>
                            </w:pPr>
                          </w:p>
                          <w:p w:rsidR="00DA7CCF" w:rsidRDefault="00DA7CCF" w:rsidP="00315B8D">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E1B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3" o:spid="_x0000_s1069" type="#_x0000_t61" style="position:absolute;margin-left:244.4pt;margin-top:15.5pt;width:216.6pt;height:136.5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" adj="-8626,17621">
                <v:textbox>
                  <w:txbxContent>
                    <w:p w:rsidR="00DA7CCF" w:rsidRPr="00F10377" w:rsidRDefault="00DA7CCF" w:rsidP="00315B8D">
                      <w:pPr>
                        <w:pStyle w:val="ListParagraph"/>
                        <w:numPr>
                          <w:ilvl w:val="0"/>
                          <w:numId w:val="17"/>
                        </w:numPr>
                        <w:ind w:left="284" w:hanging="284"/>
                        <w:contextualSpacing w:val="0"/>
                        <w:jc w:val="both"/>
                        <w:rPr>
                          <w:b/>
                        </w:rPr>
                      </w:pPr>
                      <w:r w:rsidRPr="00F10377">
                        <w:rPr>
                          <w:b/>
                        </w:rPr>
                        <w:t>TÊN PHÒNG/BAN</w:t>
                      </w:r>
                    </w:p>
                    <w:p w:rsidR="00DA7CCF" w:rsidRDefault="00DA7CCF" w:rsidP="000F1E89">
                      <w:pPr>
                        <w:numPr>
                          <w:ilvl w:val="0"/>
                          <w:numId w:val="16"/>
                        </w:numPr>
                        <w:ind w:left="284" w:hanging="284"/>
                        <w:jc w:val="both"/>
                      </w:pPr>
                      <w:r w:rsidRPr="00226094">
                        <w:t>Chữ nằm ngang</w:t>
                      </w:r>
                      <w:r>
                        <w:t xml:space="preserve">, tên phòng dưới tên ban. </w:t>
                      </w:r>
                      <w:r w:rsidRPr="00226094">
                        <w:t>Font chữ: Times New Roman</w:t>
                      </w:r>
                      <w:r>
                        <w:t xml:space="preserve">. </w:t>
                      </w:r>
                    </w:p>
                    <w:p w:rsidR="00DA7CCF" w:rsidRPr="00B14737" w:rsidRDefault="00DA7CCF" w:rsidP="00315B8D">
                      <w:pPr>
                        <w:numPr>
                          <w:ilvl w:val="0"/>
                          <w:numId w:val="16"/>
                        </w:numPr>
                        <w:ind w:left="284" w:hanging="284"/>
                        <w:jc w:val="both"/>
                      </w:pPr>
                      <w:r w:rsidRPr="00226094">
                        <w:t>Kích cỡ chữ:</w:t>
                      </w:r>
                      <w:r>
                        <w:t xml:space="preserve"> 12-13</w:t>
                      </w:r>
                      <w:r w:rsidRPr="00226094">
                        <w:t xml:space="preserve"> tùy thuộc vào </w:t>
                      </w:r>
                      <w:r>
                        <w:t xml:space="preserve">độ dài tên ban/văn phòng </w:t>
                      </w:r>
                    </w:p>
                    <w:p w:rsidR="00DA7CCF" w:rsidRDefault="00DA7CCF" w:rsidP="00315B8D">
                      <w:pPr>
                        <w:numPr>
                          <w:ilvl w:val="0"/>
                          <w:numId w:val="16"/>
                        </w:numPr>
                        <w:ind w:left="284" w:hanging="284"/>
                        <w:jc w:val="both"/>
                      </w:pPr>
                      <w:r>
                        <w:t>Kiểu chữ: viết hoa, in đậm (Bold)</w:t>
                      </w:r>
                    </w:p>
                    <w:p w:rsidR="00DA7CCF" w:rsidRDefault="00DA7CCF" w:rsidP="00315B8D">
                      <w:pPr>
                        <w:numPr>
                          <w:ilvl w:val="0"/>
                          <w:numId w:val="16"/>
                        </w:numPr>
                        <w:ind w:left="284" w:hanging="284"/>
                        <w:jc w:val="both"/>
                      </w:pPr>
                      <w:r>
                        <w:t>Màu gáy hồ sơ: ban/văn phòng thống nhất 01 màu hoặc phân biệt màu giữa các phòng.</w:t>
                      </w:r>
                    </w:p>
                    <w:p w:rsidR="00DA7CCF" w:rsidRDefault="00DA7CCF" w:rsidP="00157123">
                      <w:pPr>
                        <w:jc w:val="both"/>
                      </w:pPr>
                    </w:p>
                    <w:p w:rsidR="00DA7CCF" w:rsidRDefault="00DA7CCF" w:rsidP="00315B8D">
                      <w:pPr>
                        <w:jc w:val="both"/>
                      </w:pPr>
                    </w:p>
                  </w:txbxContent>
                </v:textbox>
                <w10:wrap anchorx="margin"/>
              </v:shape>
            </w:pict>
          </mc:Fallback>
        </mc:AlternateContent>
      </w:r>
      <w:r w:rsidR="00E45747" w:rsidRPr="006D58D6">
        <w:rPr>
          <w:noProof/>
          <w:sz w:val="28"/>
          <w:szCs w:val="28"/>
          <w:lang w:val="vi-VN" w:eastAsia="vi-VN"/>
        </w:rPr>
        <mc:AlternateContent>
          <mc:Choice Requires="wps">
            <w:drawing>
              <wp:anchor distT="45720" distB="45720" distL="114300" distR="114300" simplePos="0" relativeHeight="251774976" behindDoc="0" locked="0" layoutInCell="1" allowOverlap="1" wp14:anchorId="5C70E571" wp14:editId="721EF637">
                <wp:simplePos x="0" y="0"/>
                <wp:positionH relativeFrom="column">
                  <wp:posOffset>113875</wp:posOffset>
                </wp:positionH>
                <wp:positionV relativeFrom="paragraph">
                  <wp:posOffset>171492</wp:posOffset>
                </wp:positionV>
                <wp:extent cx="2591435" cy="8312150"/>
                <wp:effectExtent l="0" t="0" r="1841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8312150"/>
                        </a:xfrm>
                        <a:prstGeom prst="rect">
                          <a:avLst/>
                        </a:prstGeom>
                        <a:ln>
                          <a:solidFill>
                            <a:schemeClr val="tx1"/>
                          </a:solidFill>
                          <a:headEnd/>
                          <a:tailEnd/>
                        </a:ln>
                      </wps:spPr>
                      <wps:style>
                        <a:lnRef idx="2">
                          <a:schemeClr val="accent5"/>
                        </a:lnRef>
                        <a:fillRef idx="1">
                          <a:schemeClr val="lt1"/>
                        </a:fillRef>
                        <a:effectRef idx="0">
                          <a:schemeClr val="accent5"/>
                        </a:effectRef>
                        <a:fontRef idx="minor">
                          <a:schemeClr val="dk1"/>
                        </a:fontRef>
                      </wps:style>
                      <wps:txbx>
                        <w:txbxContent>
                          <w:p w:rsidR="00DA7CCF" w:rsidRPr="00157123" w:rsidRDefault="00DA7CCF" w:rsidP="00F10377">
                            <w:pPr>
                              <w:spacing w:before="240"/>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7123">
                              <w:rPr>
                                <w:noProof/>
                                <w:lang w:val="vi-VN" w:eastAsia="vi-VN"/>
                              </w:rPr>
                              <w:drawing>
                                <wp:inline distT="0" distB="0" distL="0" distR="0" wp14:anchorId="7B8DFCA7" wp14:editId="11227F04">
                                  <wp:extent cx="537336" cy="588688"/>
                                  <wp:effectExtent l="0" t="0" r="0" b="1905"/>
                                  <wp:docPr id="54" name="Picture 54" descr="logo_daukhi"/>
                                  <wp:cNvGraphicFramePr/>
                                  <a:graphic xmlns:a="http://schemas.openxmlformats.org/drawingml/2006/main">
                                    <a:graphicData uri="http://schemas.openxmlformats.org/drawingml/2006/picture">
                                      <pic:pic xmlns:pic="http://schemas.openxmlformats.org/drawingml/2006/picture">
                                        <pic:nvPicPr>
                                          <pic:cNvPr id="86" name="Picture 86" descr="logo_daukhi"/>
                                          <pic:cNvPicPr/>
                                        </pic:nvPicPr>
                                        <pic:blipFill>
                                          <a:blip r:embed="rId17" cstate="print">
                                            <a:lum contrast="18000"/>
                                          </a:blip>
                                          <a:srcRect/>
                                          <a:stretch>
                                            <a:fillRect/>
                                          </a:stretch>
                                        </pic:blipFill>
                                        <pic:spPr bwMode="auto">
                                          <a:xfrm>
                                            <a:off x="0" y="0"/>
                                            <a:ext cx="543198" cy="595111"/>
                                          </a:xfrm>
                                          <a:prstGeom prst="rect">
                                            <a:avLst/>
                                          </a:prstGeom>
                                          <a:noFill/>
                                        </pic:spPr>
                                      </pic:pic>
                                    </a:graphicData>
                                  </a:graphic>
                                </wp:inline>
                              </w:drawing>
                            </w:r>
                          </w:p>
                          <w:p w:rsidR="00DA7CCF" w:rsidRPr="00157123" w:rsidRDefault="00DA7CCF" w:rsidP="00F10377">
                            <w:pPr>
                              <w:spacing w:before="120"/>
                              <w:jc w:val="center"/>
                              <w:rPr>
                                <w:b/>
                                <w:szCs w:val="28"/>
                              </w:rPr>
                            </w:pPr>
                            <w:r w:rsidRPr="00157123">
                              <w:rPr>
                                <w:b/>
                                <w:szCs w:val="28"/>
                              </w:rPr>
                              <w:t>BAN TRUYỀN THÔNG</w:t>
                            </w:r>
                          </w:p>
                          <w:p w:rsidR="00DA7CCF" w:rsidRPr="00157123" w:rsidRDefault="00DA7CCF" w:rsidP="005E0D08">
                            <w:pPr>
                              <w:jc w:val="center"/>
                              <w:rPr>
                                <w:b/>
                                <w:szCs w:val="28"/>
                              </w:rPr>
                            </w:pPr>
                            <w:r w:rsidRPr="00157123">
                              <w:rPr>
                                <w:b/>
                                <w:szCs w:val="28"/>
                              </w:rPr>
                              <w:t>VÀ VĂN HÓA DOANH NGHIỆP</w:t>
                            </w:r>
                          </w:p>
                          <w:p w:rsidR="00DA7CCF" w:rsidRPr="00157123" w:rsidRDefault="00DA7CCF" w:rsidP="005E0D08">
                            <w:pPr>
                              <w:jc w:val="center"/>
                              <w:rPr>
                                <w:b/>
                                <w:szCs w:val="28"/>
                              </w:rPr>
                            </w:pPr>
                          </w:p>
                          <w:p w:rsidR="00DA7CCF" w:rsidRPr="00157123" w:rsidRDefault="00DA7CCF" w:rsidP="005E0D08">
                            <w:pPr>
                              <w:spacing w:before="120" w:after="120"/>
                              <w:jc w:val="center"/>
                              <w:rPr>
                                <w:b/>
                                <w:szCs w:val="28"/>
                              </w:rPr>
                            </w:pPr>
                            <w:r w:rsidRPr="00157123">
                              <w:rPr>
                                <w:b/>
                                <w:szCs w:val="28"/>
                              </w:rPr>
                              <w:t>PHÒNG TƯ TƯỞNG &amp; VHDN</w:t>
                            </w:r>
                          </w:p>
                          <w:p w:rsidR="00DA7CCF" w:rsidRPr="00157123" w:rsidRDefault="00DA7CCF" w:rsidP="006D58D6">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A7CCF" w:rsidRPr="00157123" w:rsidRDefault="00DA7CCF" w:rsidP="006D58D6">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A7CCF" w:rsidRPr="00157123" w:rsidRDefault="00DA7CCF" w:rsidP="006D58D6">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A7CCF" w:rsidRPr="00157123" w:rsidRDefault="00DA7CCF" w:rsidP="006D58D6">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A7CCF" w:rsidRPr="00157123" w:rsidRDefault="00DA7CCF" w:rsidP="006D58D6">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A7CCF" w:rsidRPr="00157123" w:rsidRDefault="00DA7CCF" w:rsidP="006D58D6">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A7CCF" w:rsidRPr="00157123" w:rsidRDefault="00DA7CCF" w:rsidP="006D58D6">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A7CCF" w:rsidRPr="00157123" w:rsidRDefault="00DA7CCF" w:rsidP="006D58D6">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A7CCF" w:rsidRPr="00157123" w:rsidRDefault="00DA7CCF" w:rsidP="006D58D6">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A7CCF" w:rsidRPr="00157123" w:rsidRDefault="00DA7CCF" w:rsidP="006D58D6">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A7CCF" w:rsidRPr="00157123" w:rsidRDefault="00DA7CCF" w:rsidP="006D58D6">
                            <w:pPr>
                              <w:jc w:val="center"/>
                              <w:rPr>
                                <w:b/>
                                <w:szCs w:val="28"/>
                              </w:rPr>
                            </w:pPr>
                            <w:r w:rsidRPr="00157123">
                              <w:rPr>
                                <w:b/>
                                <w:sz w:val="28"/>
                                <w:szCs w:val="28"/>
                              </w:rPr>
                              <w:t>TÀI LIỆU 5S</w:t>
                            </w: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 w:val="28"/>
                                <w:szCs w:val="28"/>
                              </w:rPr>
                            </w:pPr>
                            <w:r w:rsidRPr="00157123">
                              <w:rPr>
                                <w:b/>
                                <w:sz w:val="28"/>
                                <w:szCs w:val="28"/>
                              </w:rPr>
                              <w:t>Q1 - 2021</w:t>
                            </w:r>
                          </w:p>
                          <w:p w:rsidR="00DA7CCF" w:rsidRPr="00157123" w:rsidRDefault="00DA7CCF" w:rsidP="006D58D6">
                            <w:pPr>
                              <w:jc w:val="center"/>
                              <w:rPr>
                                <w:b/>
                                <w:sz w:val="28"/>
                                <w:szCs w:val="28"/>
                              </w:rPr>
                            </w:pPr>
                            <w:r w:rsidRPr="00157123">
                              <w:rPr>
                                <w:b/>
                                <w:sz w:val="28"/>
                                <w:szCs w:val="28"/>
                              </w:rPr>
                              <w:t>(Người quản lý – nếu có)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0E571" id="Text Box 2" o:spid="_x0000_s1070" type="#_x0000_t202" style="position:absolute;margin-left:8.95pt;margin-top:13.5pt;width:204.05pt;height:654.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" fillcolor="white [3201]" strokecolor="black [3213]" strokeweight="1pt">
                <v:textbox>
                  <w:txbxContent>
                    <w:p w:rsidR="00DA7CCF" w:rsidRPr="00157123" w:rsidRDefault="00DA7CCF" w:rsidP="00F10377">
                      <w:pPr>
                        <w:spacing w:before="240"/>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7123">
                        <w:rPr>
                          <w:noProof/>
                          <w:lang w:val="vi-VN" w:eastAsia="vi-VN"/>
                        </w:rPr>
                        <w:drawing>
                          <wp:inline distT="0" distB="0" distL="0" distR="0" wp14:anchorId="7B8DFCA7" wp14:editId="11227F04">
                            <wp:extent cx="537336" cy="588688"/>
                            <wp:effectExtent l="0" t="0" r="0" b="1905"/>
                            <wp:docPr id="54" name="Picture 54" descr="logo_daukhi"/>
                            <wp:cNvGraphicFramePr/>
                            <a:graphic xmlns:a="http://schemas.openxmlformats.org/drawingml/2006/main">
                              <a:graphicData uri="http://schemas.openxmlformats.org/drawingml/2006/picture">
                                <pic:pic xmlns:pic="http://schemas.openxmlformats.org/drawingml/2006/picture">
                                  <pic:nvPicPr>
                                    <pic:cNvPr id="86" name="Picture 86" descr="logo_daukhi"/>
                                    <pic:cNvPicPr/>
                                  </pic:nvPicPr>
                                  <pic:blipFill>
                                    <a:blip r:embed="rId18" cstate="print">
                                      <a:lum contrast="18000"/>
                                    </a:blip>
                                    <a:srcRect/>
                                    <a:stretch>
                                      <a:fillRect/>
                                    </a:stretch>
                                  </pic:blipFill>
                                  <pic:spPr bwMode="auto">
                                    <a:xfrm>
                                      <a:off x="0" y="0"/>
                                      <a:ext cx="543198" cy="595111"/>
                                    </a:xfrm>
                                    <a:prstGeom prst="rect">
                                      <a:avLst/>
                                    </a:prstGeom>
                                    <a:noFill/>
                                  </pic:spPr>
                                </pic:pic>
                              </a:graphicData>
                            </a:graphic>
                          </wp:inline>
                        </w:drawing>
                      </w:r>
                    </w:p>
                    <w:p w:rsidR="00DA7CCF" w:rsidRPr="00157123" w:rsidRDefault="00DA7CCF" w:rsidP="00F10377">
                      <w:pPr>
                        <w:spacing w:before="120"/>
                        <w:jc w:val="center"/>
                        <w:rPr>
                          <w:b/>
                          <w:szCs w:val="28"/>
                        </w:rPr>
                      </w:pPr>
                      <w:r w:rsidRPr="00157123">
                        <w:rPr>
                          <w:b/>
                          <w:szCs w:val="28"/>
                        </w:rPr>
                        <w:t>BAN TRUYỀN THÔNG</w:t>
                      </w:r>
                    </w:p>
                    <w:p w:rsidR="00DA7CCF" w:rsidRPr="00157123" w:rsidRDefault="00DA7CCF" w:rsidP="005E0D08">
                      <w:pPr>
                        <w:jc w:val="center"/>
                        <w:rPr>
                          <w:b/>
                          <w:szCs w:val="28"/>
                        </w:rPr>
                      </w:pPr>
                      <w:r w:rsidRPr="00157123">
                        <w:rPr>
                          <w:b/>
                          <w:szCs w:val="28"/>
                        </w:rPr>
                        <w:t>VÀ VĂN HÓA DOANH NGHIỆP</w:t>
                      </w:r>
                    </w:p>
                    <w:p w:rsidR="00DA7CCF" w:rsidRPr="00157123" w:rsidRDefault="00DA7CCF" w:rsidP="005E0D08">
                      <w:pPr>
                        <w:jc w:val="center"/>
                        <w:rPr>
                          <w:b/>
                          <w:szCs w:val="28"/>
                        </w:rPr>
                      </w:pPr>
                    </w:p>
                    <w:p w:rsidR="00DA7CCF" w:rsidRPr="00157123" w:rsidRDefault="00DA7CCF" w:rsidP="005E0D08">
                      <w:pPr>
                        <w:spacing w:before="120" w:after="120"/>
                        <w:jc w:val="center"/>
                        <w:rPr>
                          <w:b/>
                          <w:szCs w:val="28"/>
                        </w:rPr>
                      </w:pPr>
                      <w:r w:rsidRPr="00157123">
                        <w:rPr>
                          <w:b/>
                          <w:szCs w:val="28"/>
                        </w:rPr>
                        <w:t>PHÒNG TƯ TƯỞNG &amp; VHDN</w:t>
                      </w:r>
                    </w:p>
                    <w:p w:rsidR="00DA7CCF" w:rsidRPr="00157123" w:rsidRDefault="00DA7CCF" w:rsidP="006D58D6">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A7CCF" w:rsidRPr="00157123" w:rsidRDefault="00DA7CCF" w:rsidP="006D58D6">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A7CCF" w:rsidRPr="00157123" w:rsidRDefault="00DA7CCF" w:rsidP="006D58D6">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A7CCF" w:rsidRPr="00157123" w:rsidRDefault="00DA7CCF" w:rsidP="006D58D6">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A7CCF" w:rsidRPr="00157123" w:rsidRDefault="00DA7CCF" w:rsidP="006D58D6">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A7CCF" w:rsidRPr="00157123" w:rsidRDefault="00DA7CCF" w:rsidP="006D58D6">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A7CCF" w:rsidRPr="00157123" w:rsidRDefault="00DA7CCF" w:rsidP="006D58D6">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A7CCF" w:rsidRPr="00157123" w:rsidRDefault="00DA7CCF" w:rsidP="006D58D6">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A7CCF" w:rsidRPr="00157123" w:rsidRDefault="00DA7CCF" w:rsidP="006D58D6">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A7CCF" w:rsidRPr="00157123" w:rsidRDefault="00DA7CCF" w:rsidP="006D58D6">
                      <w:pPr>
                        <w:jc w:val="cente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A7CCF" w:rsidRPr="00157123" w:rsidRDefault="00DA7CCF" w:rsidP="006D58D6">
                      <w:pPr>
                        <w:jc w:val="center"/>
                        <w:rPr>
                          <w:b/>
                          <w:szCs w:val="28"/>
                        </w:rPr>
                      </w:pPr>
                      <w:r w:rsidRPr="00157123">
                        <w:rPr>
                          <w:b/>
                          <w:sz w:val="28"/>
                          <w:szCs w:val="28"/>
                        </w:rPr>
                        <w:t>TÀI LIỆU 5S</w:t>
                      </w: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Cs w:val="28"/>
                        </w:rPr>
                      </w:pPr>
                    </w:p>
                    <w:p w:rsidR="00DA7CCF" w:rsidRPr="00157123" w:rsidRDefault="00DA7CCF" w:rsidP="006D58D6">
                      <w:pPr>
                        <w:jc w:val="center"/>
                        <w:rPr>
                          <w:b/>
                          <w:sz w:val="28"/>
                          <w:szCs w:val="28"/>
                        </w:rPr>
                      </w:pPr>
                      <w:r w:rsidRPr="00157123">
                        <w:rPr>
                          <w:b/>
                          <w:sz w:val="28"/>
                          <w:szCs w:val="28"/>
                        </w:rPr>
                        <w:t>Q1 - 2021</w:t>
                      </w:r>
                    </w:p>
                    <w:p w:rsidR="00DA7CCF" w:rsidRPr="00157123" w:rsidRDefault="00DA7CCF" w:rsidP="006D58D6">
                      <w:pPr>
                        <w:jc w:val="center"/>
                        <w:rPr>
                          <w:b/>
                          <w:sz w:val="28"/>
                          <w:szCs w:val="28"/>
                        </w:rPr>
                      </w:pPr>
                      <w:r w:rsidRPr="00157123">
                        <w:rPr>
                          <w:b/>
                          <w:sz w:val="28"/>
                          <w:szCs w:val="28"/>
                        </w:rPr>
                        <w:t>(Người quản lý – nếu có)</w:t>
                      </w:r>
                    </w:p>
                  </w:txbxContent>
                </v:textbox>
                <w10:wrap type="square"/>
              </v:shape>
            </w:pict>
          </mc:Fallback>
        </mc:AlternateContent>
      </w:r>
      <w:r w:rsidR="0090612B" w:rsidRPr="007C7DA5">
        <w:rPr>
          <w:noProof/>
          <w:sz w:val="28"/>
          <w:szCs w:val="28"/>
          <w:lang w:val="vi-VN" w:eastAsia="vi-VN"/>
        </w:rPr>
        <mc:AlternateContent>
          <mc:Choice Requires="wps">
            <w:drawing>
              <wp:anchor distT="0" distB="0" distL="114300" distR="114300" simplePos="0" relativeHeight="251769856" behindDoc="0" locked="0" layoutInCell="1" allowOverlap="1" wp14:anchorId="28D897D7" wp14:editId="1845D053">
                <wp:simplePos x="0" y="0"/>
                <wp:positionH relativeFrom="column">
                  <wp:posOffset>-191063</wp:posOffset>
                </wp:positionH>
                <wp:positionV relativeFrom="paragraph">
                  <wp:posOffset>118638</wp:posOffset>
                </wp:positionV>
                <wp:extent cx="45719" cy="7709428"/>
                <wp:effectExtent l="76200" t="38100" r="69215" b="63500"/>
                <wp:wrapNone/>
                <wp:docPr id="3" name="Straight Arrow Connector 3"/>
                <wp:cNvGraphicFramePr/>
                <a:graphic xmlns:a="http://schemas.openxmlformats.org/drawingml/2006/main">
                  <a:graphicData uri="http://schemas.microsoft.com/office/word/2010/wordprocessingShape">
                    <wps:wsp>
                      <wps:cNvCnPr/>
                      <wps:spPr>
                        <a:xfrm flipH="1">
                          <a:off x="0" y="0"/>
                          <a:ext cx="45719" cy="7709428"/>
                        </a:xfrm>
                        <a:prstGeom prst="straightConnector1">
                          <a:avLst/>
                        </a:prstGeom>
                        <a:ln w="127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964C41" id="Straight Arrow Connector 3" o:spid="_x0000_s1026" type="#_x0000_t32" style="position:absolute;margin-left:-15.05pt;margin-top:9.35pt;width:3.6pt;height:607.0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" strokecolor="red" strokeweight="1pt">
                <v:stroke startarrow="block" endarrow="block" joinstyle="miter"/>
              </v:shape>
            </w:pict>
          </mc:Fallback>
        </mc:AlternateContent>
      </w:r>
      <w:r w:rsidR="0090612B" w:rsidRPr="007C7DA5">
        <w:rPr>
          <w:noProof/>
          <w:sz w:val="28"/>
          <w:szCs w:val="28"/>
          <w:lang w:val="vi-VN" w:eastAsia="vi-VN"/>
        </w:rPr>
        <mc:AlternateContent>
          <mc:Choice Requires="wps">
            <w:drawing>
              <wp:anchor distT="0" distB="0" distL="114300" distR="114300" simplePos="0" relativeHeight="251764736" behindDoc="0" locked="0" layoutInCell="1" allowOverlap="1" wp14:anchorId="4955C2FD" wp14:editId="7A263EA5">
                <wp:simplePos x="0" y="0"/>
                <wp:positionH relativeFrom="column">
                  <wp:posOffset>-3087370</wp:posOffset>
                </wp:positionH>
                <wp:positionV relativeFrom="paragraph">
                  <wp:posOffset>88265</wp:posOffset>
                </wp:positionV>
                <wp:extent cx="0" cy="7721600"/>
                <wp:effectExtent l="76200" t="38100" r="57150" b="50800"/>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721600"/>
                        </a:xfrm>
                        <a:prstGeom prst="straightConnector1">
                          <a:avLst/>
                        </a:prstGeom>
                        <a:noFill/>
                        <a:ln w="2540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8978B" id="Straight Arrow Connector 135" o:spid="_x0000_s1026" type="#_x0000_t32" style="position:absolute;margin-left:-243.1pt;margin-top:6.95pt;width:0;height:608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" strokecolor="red" strokeweight="2pt">
                <v:stroke startarrow="block" endarrow="block"/>
              </v:shape>
            </w:pict>
          </mc:Fallback>
        </mc:AlternateContent>
      </w:r>
    </w:p>
    <w:p w:rsidR="0090612B" w:rsidRPr="0093786B" w:rsidRDefault="00157123" w:rsidP="0090612B">
      <w:pPr>
        <w:spacing w:before="60" w:after="60"/>
        <w:rPr>
          <w:b/>
          <w:bCs/>
          <w:sz w:val="28"/>
          <w:szCs w:val="28"/>
        </w:rPr>
      </w:pPr>
      <w:r w:rsidRPr="007C7DA5">
        <w:rPr>
          <w:noProof/>
          <w:sz w:val="28"/>
          <w:szCs w:val="28"/>
          <w:lang w:val="vi-VN" w:eastAsia="vi-VN"/>
        </w:rPr>
        <mc:AlternateContent>
          <mc:Choice Requires="wps">
            <w:drawing>
              <wp:anchor distT="0" distB="0" distL="114300" distR="114300" simplePos="0" relativeHeight="251779072" behindDoc="0" locked="0" layoutInCell="1" allowOverlap="1" wp14:anchorId="283E3EDF" wp14:editId="76FEBF75">
                <wp:simplePos x="0" y="0"/>
                <wp:positionH relativeFrom="column">
                  <wp:posOffset>3155435</wp:posOffset>
                </wp:positionH>
                <wp:positionV relativeFrom="paragraph">
                  <wp:posOffset>5561258</wp:posOffset>
                </wp:positionV>
                <wp:extent cx="2752725" cy="2718088"/>
                <wp:effectExtent l="971550" t="0" r="28575" b="25400"/>
                <wp:wrapNone/>
                <wp:docPr id="52262" name="Rectangular Callout 52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2718088"/>
                        </a:xfrm>
                        <a:prstGeom prst="wedgeRectCallout">
                          <a:avLst>
                            <a:gd name="adj1" fmla="val -84400"/>
                            <a:gd name="adj2" fmla="val 30621"/>
                          </a:avLst>
                        </a:prstGeom>
                        <a:solidFill>
                          <a:srgbClr val="FFFFFF"/>
                        </a:solidFill>
                        <a:ln w="9525">
                          <a:solidFill>
                            <a:srgbClr val="000000"/>
                          </a:solidFill>
                          <a:miter lim="800000"/>
                          <a:headEnd/>
                          <a:tailEnd/>
                        </a:ln>
                      </wps:spPr>
                      <wps:txbx>
                        <w:txbxContent>
                          <w:p w:rsidR="00DA7CCF" w:rsidRPr="003F73ED" w:rsidRDefault="00DA7CCF" w:rsidP="0090612B">
                            <w:pPr>
                              <w:pStyle w:val="ListParagraph"/>
                              <w:numPr>
                                <w:ilvl w:val="0"/>
                                <w:numId w:val="18"/>
                              </w:numPr>
                              <w:ind w:left="284" w:hanging="284"/>
                              <w:contextualSpacing w:val="0"/>
                              <w:jc w:val="both"/>
                              <w:rPr>
                                <w:b/>
                              </w:rPr>
                            </w:pPr>
                            <w:r w:rsidRPr="003F73ED">
                              <w:rPr>
                                <w:b/>
                              </w:rPr>
                              <w:t>MÃ SỐ HỒ SƠ:</w:t>
                            </w:r>
                          </w:p>
                          <w:p w:rsidR="00DA7CCF" w:rsidRPr="00226094" w:rsidRDefault="00DA7CCF" w:rsidP="0090612B">
                            <w:pPr>
                              <w:numPr>
                                <w:ilvl w:val="0"/>
                                <w:numId w:val="16"/>
                              </w:numPr>
                              <w:ind w:left="284" w:hanging="284"/>
                              <w:jc w:val="both"/>
                            </w:pPr>
                            <w:r w:rsidRPr="00226094">
                              <w:t>Chữ nằm ngang.</w:t>
                            </w:r>
                          </w:p>
                          <w:p w:rsidR="00DA7CCF" w:rsidRPr="00B14737" w:rsidRDefault="00DA7CCF" w:rsidP="0090612B">
                            <w:pPr>
                              <w:numPr>
                                <w:ilvl w:val="0"/>
                                <w:numId w:val="16"/>
                              </w:numPr>
                              <w:ind w:left="284" w:hanging="284"/>
                              <w:jc w:val="both"/>
                            </w:pPr>
                            <w:r w:rsidRPr="00226094">
                              <w:t xml:space="preserve">Kích cỡ chữ: </w:t>
                            </w:r>
                            <w:r>
                              <w:t>13-14 tùy thuộc vào độ dài mã hồ sơ</w:t>
                            </w:r>
                            <w:r w:rsidRPr="00B14737">
                              <w:t>.</w:t>
                            </w:r>
                          </w:p>
                          <w:p w:rsidR="00DA7CCF" w:rsidRDefault="00DA7CCF" w:rsidP="0090612B">
                            <w:pPr>
                              <w:numPr>
                                <w:ilvl w:val="0"/>
                                <w:numId w:val="16"/>
                              </w:numPr>
                              <w:ind w:left="284" w:hanging="284"/>
                              <w:jc w:val="both"/>
                            </w:pPr>
                            <w:r w:rsidRPr="00226094">
                              <w:t>Font chữ: Times New Roman</w:t>
                            </w:r>
                            <w:r>
                              <w:t xml:space="preserve">. </w:t>
                            </w:r>
                          </w:p>
                          <w:p w:rsidR="00DA7CCF" w:rsidRPr="00226094" w:rsidRDefault="00DA7CCF" w:rsidP="0090612B">
                            <w:pPr>
                              <w:numPr>
                                <w:ilvl w:val="0"/>
                                <w:numId w:val="16"/>
                              </w:numPr>
                              <w:ind w:left="284" w:hanging="284"/>
                              <w:jc w:val="both"/>
                            </w:pPr>
                            <w:r>
                              <w:t>Kiểu chữ: viết hoa, in đậm (Bold)</w:t>
                            </w:r>
                          </w:p>
                          <w:p w:rsidR="00DA7CCF" w:rsidRPr="00226094" w:rsidRDefault="00DA7CCF" w:rsidP="0090612B">
                            <w:pPr>
                              <w:numPr>
                                <w:ilvl w:val="0"/>
                                <w:numId w:val="16"/>
                              </w:numPr>
                              <w:ind w:left="284" w:hanging="284"/>
                              <w:jc w:val="both"/>
                            </w:pPr>
                            <w:r>
                              <w:t>Có thể sử dụng hệ số đếm 1, 2, 3…/I, II, II I..</w:t>
                            </w:r>
                            <w:r w:rsidRPr="00226094">
                              <w:t>.</w:t>
                            </w:r>
                            <w:r>
                              <w:t xml:space="preserve"> hoặc chữ cái A, B, C…</w:t>
                            </w:r>
                          </w:p>
                          <w:p w:rsidR="00DA7CCF" w:rsidRDefault="00DA7CCF" w:rsidP="00387738">
                            <w:pPr>
                              <w:numPr>
                                <w:ilvl w:val="0"/>
                                <w:numId w:val="16"/>
                              </w:numPr>
                              <w:ind w:left="284" w:hanging="284"/>
                              <w:jc w:val="both"/>
                            </w:pPr>
                            <w:r>
                              <w:t>Trong mã hồ sơ phải hiển thị năm của hồ sơ.</w:t>
                            </w:r>
                          </w:p>
                          <w:p w:rsidR="00DA7CCF" w:rsidRDefault="00DA7CCF" w:rsidP="0090612B">
                            <w:pPr>
                              <w:numPr>
                                <w:ilvl w:val="0"/>
                                <w:numId w:val="16"/>
                              </w:numPr>
                              <w:ind w:left="284" w:hanging="284"/>
                              <w:jc w:val="both"/>
                            </w:pPr>
                            <w:r>
                              <w:t>Mã số hồ sơ phải được nằm giữa ô, đảm bảo thẩm mỹ.</w:t>
                            </w:r>
                          </w:p>
                          <w:p w:rsidR="00DA7CCF" w:rsidRPr="00174B08" w:rsidRDefault="00DA7CCF" w:rsidP="0090612B">
                            <w:pPr>
                              <w:numPr>
                                <w:ilvl w:val="0"/>
                                <w:numId w:val="16"/>
                              </w:numPr>
                              <w:ind w:left="284" w:hanging="284"/>
                              <w:jc w:val="both"/>
                            </w:pPr>
                            <w:r>
                              <w:t>Tên người quản lý hồ sơ (nếu có) để dưới cùng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E3EDF" id="Rectangular Callout 52262" o:spid="_x0000_s1071" type="#_x0000_t61" style="position:absolute;margin-left:248.45pt;margin-top:437.9pt;width:216.75pt;height:21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" adj="-7430,17414">
                <v:textbox>
                  <w:txbxContent>
                    <w:p w:rsidR="00DA7CCF" w:rsidRPr="003F73ED" w:rsidRDefault="00DA7CCF" w:rsidP="0090612B">
                      <w:pPr>
                        <w:pStyle w:val="ListParagraph"/>
                        <w:numPr>
                          <w:ilvl w:val="0"/>
                          <w:numId w:val="18"/>
                        </w:numPr>
                        <w:ind w:left="284" w:hanging="284"/>
                        <w:contextualSpacing w:val="0"/>
                        <w:jc w:val="both"/>
                        <w:rPr>
                          <w:b/>
                        </w:rPr>
                      </w:pPr>
                      <w:r w:rsidRPr="003F73ED">
                        <w:rPr>
                          <w:b/>
                        </w:rPr>
                        <w:t>MÃ SỐ HỒ SƠ:</w:t>
                      </w:r>
                    </w:p>
                    <w:p w:rsidR="00DA7CCF" w:rsidRPr="00226094" w:rsidRDefault="00DA7CCF" w:rsidP="0090612B">
                      <w:pPr>
                        <w:numPr>
                          <w:ilvl w:val="0"/>
                          <w:numId w:val="16"/>
                        </w:numPr>
                        <w:ind w:left="284" w:hanging="284"/>
                        <w:jc w:val="both"/>
                      </w:pPr>
                      <w:r w:rsidRPr="00226094">
                        <w:t>Chữ nằm ngang.</w:t>
                      </w:r>
                    </w:p>
                    <w:p w:rsidR="00DA7CCF" w:rsidRPr="00B14737" w:rsidRDefault="00DA7CCF" w:rsidP="0090612B">
                      <w:pPr>
                        <w:numPr>
                          <w:ilvl w:val="0"/>
                          <w:numId w:val="16"/>
                        </w:numPr>
                        <w:ind w:left="284" w:hanging="284"/>
                        <w:jc w:val="both"/>
                      </w:pPr>
                      <w:r w:rsidRPr="00226094">
                        <w:t xml:space="preserve">Kích cỡ chữ: </w:t>
                      </w:r>
                      <w:r>
                        <w:t>13-14 tùy thuộc vào độ dài mã hồ sơ</w:t>
                      </w:r>
                      <w:r w:rsidRPr="00B14737">
                        <w:t>.</w:t>
                      </w:r>
                    </w:p>
                    <w:p w:rsidR="00DA7CCF" w:rsidRDefault="00DA7CCF" w:rsidP="0090612B">
                      <w:pPr>
                        <w:numPr>
                          <w:ilvl w:val="0"/>
                          <w:numId w:val="16"/>
                        </w:numPr>
                        <w:ind w:left="284" w:hanging="284"/>
                        <w:jc w:val="both"/>
                      </w:pPr>
                      <w:r w:rsidRPr="00226094">
                        <w:t>Font chữ: Times New Roman</w:t>
                      </w:r>
                      <w:r>
                        <w:t xml:space="preserve">. </w:t>
                      </w:r>
                    </w:p>
                    <w:p w:rsidR="00DA7CCF" w:rsidRPr="00226094" w:rsidRDefault="00DA7CCF" w:rsidP="0090612B">
                      <w:pPr>
                        <w:numPr>
                          <w:ilvl w:val="0"/>
                          <w:numId w:val="16"/>
                        </w:numPr>
                        <w:ind w:left="284" w:hanging="284"/>
                        <w:jc w:val="both"/>
                      </w:pPr>
                      <w:r>
                        <w:t>Kiểu chữ: viết hoa, in đậm (Bold)</w:t>
                      </w:r>
                    </w:p>
                    <w:p w:rsidR="00DA7CCF" w:rsidRPr="00226094" w:rsidRDefault="00DA7CCF" w:rsidP="0090612B">
                      <w:pPr>
                        <w:numPr>
                          <w:ilvl w:val="0"/>
                          <w:numId w:val="16"/>
                        </w:numPr>
                        <w:ind w:left="284" w:hanging="284"/>
                        <w:jc w:val="both"/>
                      </w:pPr>
                      <w:r>
                        <w:t>Có thể sử dụng hệ số đếm 1, 2, 3…/I, II, II I..</w:t>
                      </w:r>
                      <w:r w:rsidRPr="00226094">
                        <w:t>.</w:t>
                      </w:r>
                      <w:r>
                        <w:t xml:space="preserve"> hoặc chữ cái A, B, C…</w:t>
                      </w:r>
                    </w:p>
                    <w:p w:rsidR="00DA7CCF" w:rsidRDefault="00DA7CCF" w:rsidP="00387738">
                      <w:pPr>
                        <w:numPr>
                          <w:ilvl w:val="0"/>
                          <w:numId w:val="16"/>
                        </w:numPr>
                        <w:ind w:left="284" w:hanging="284"/>
                        <w:jc w:val="both"/>
                      </w:pPr>
                      <w:r>
                        <w:t>Trong mã hồ sơ phải hiển thị năm của hồ sơ.</w:t>
                      </w:r>
                    </w:p>
                    <w:p w:rsidR="00DA7CCF" w:rsidRDefault="00DA7CCF" w:rsidP="0090612B">
                      <w:pPr>
                        <w:numPr>
                          <w:ilvl w:val="0"/>
                          <w:numId w:val="16"/>
                        </w:numPr>
                        <w:ind w:left="284" w:hanging="284"/>
                        <w:jc w:val="both"/>
                      </w:pPr>
                      <w:r>
                        <w:t>Mã số hồ sơ phải được nằm giữa ô, đảm bảo thẩm mỹ.</w:t>
                      </w:r>
                    </w:p>
                    <w:p w:rsidR="00DA7CCF" w:rsidRPr="00174B08" w:rsidRDefault="00DA7CCF" w:rsidP="0090612B">
                      <w:pPr>
                        <w:numPr>
                          <w:ilvl w:val="0"/>
                          <w:numId w:val="16"/>
                        </w:numPr>
                        <w:ind w:left="284" w:hanging="284"/>
                        <w:jc w:val="both"/>
                      </w:pPr>
                      <w:r>
                        <w:t>Tên người quản lý hồ sơ (nếu có) để dưới cùng</w:t>
                      </w:r>
                    </w:p>
                  </w:txbxContent>
                </v:textbox>
              </v:shape>
            </w:pict>
          </mc:Fallback>
        </mc:AlternateContent>
      </w:r>
      <w:r w:rsidRPr="007C7DA5">
        <w:rPr>
          <w:noProof/>
          <w:sz w:val="28"/>
          <w:szCs w:val="28"/>
          <w:lang w:val="vi-VN" w:eastAsia="vi-VN"/>
        </w:rPr>
        <mc:AlternateContent>
          <mc:Choice Requires="wps">
            <w:drawing>
              <wp:anchor distT="0" distB="0" distL="114300" distR="114300" simplePos="0" relativeHeight="251778048" behindDoc="0" locked="0" layoutInCell="1" allowOverlap="1" wp14:anchorId="2603F287" wp14:editId="007BE4D0">
                <wp:simplePos x="0" y="0"/>
                <wp:positionH relativeFrom="column">
                  <wp:posOffset>3103676</wp:posOffset>
                </wp:positionH>
                <wp:positionV relativeFrom="paragraph">
                  <wp:posOffset>1800141</wp:posOffset>
                </wp:positionV>
                <wp:extent cx="2752725" cy="3329617"/>
                <wp:effectExtent l="1123950" t="0" r="28575" b="23495"/>
                <wp:wrapNone/>
                <wp:docPr id="52258" name="Rectangular Callout 52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3329617"/>
                        </a:xfrm>
                        <a:prstGeom prst="wedgeRectCallout">
                          <a:avLst>
                            <a:gd name="adj1" fmla="val -89936"/>
                            <a:gd name="adj2" fmla="val 31579"/>
                          </a:avLst>
                        </a:prstGeom>
                        <a:solidFill>
                          <a:srgbClr val="FFFFFF"/>
                        </a:solidFill>
                        <a:ln w="9525">
                          <a:solidFill>
                            <a:srgbClr val="000000"/>
                          </a:solidFill>
                          <a:miter lim="800000"/>
                          <a:headEnd/>
                          <a:tailEnd/>
                        </a:ln>
                      </wps:spPr>
                      <wps:txbx>
                        <w:txbxContent>
                          <w:p w:rsidR="00DA7CCF" w:rsidRPr="006110AB" w:rsidRDefault="00DA7CCF" w:rsidP="0090612B">
                            <w:pPr>
                              <w:pStyle w:val="ListParagraph"/>
                              <w:numPr>
                                <w:ilvl w:val="0"/>
                                <w:numId w:val="18"/>
                              </w:numPr>
                              <w:ind w:left="284" w:hanging="284"/>
                              <w:contextualSpacing w:val="0"/>
                              <w:jc w:val="both"/>
                              <w:rPr>
                                <w:b/>
                              </w:rPr>
                            </w:pPr>
                            <w:r w:rsidRPr="006110AB">
                              <w:rPr>
                                <w:b/>
                              </w:rPr>
                              <w:t xml:space="preserve">QUY CÁCH NỘI DUNG TÊN </w:t>
                            </w:r>
                            <w:r>
                              <w:rPr>
                                <w:b/>
                              </w:rPr>
                              <w:t>HỒ SƠ</w:t>
                            </w:r>
                            <w:r w:rsidRPr="006110AB">
                              <w:rPr>
                                <w:b/>
                              </w:rPr>
                              <w:t>:</w:t>
                            </w:r>
                          </w:p>
                          <w:p w:rsidR="00DA7CCF" w:rsidRPr="00226094" w:rsidRDefault="00DA7CCF" w:rsidP="0090612B">
                            <w:pPr>
                              <w:numPr>
                                <w:ilvl w:val="0"/>
                                <w:numId w:val="16"/>
                              </w:numPr>
                              <w:ind w:left="284" w:hanging="284"/>
                              <w:jc w:val="both"/>
                            </w:pPr>
                            <w:r w:rsidRPr="00226094">
                              <w:t>Chữ nằm ngang</w:t>
                            </w:r>
                            <w:r>
                              <w:t xml:space="preserve"> hoặc dọc</w:t>
                            </w:r>
                            <w:r w:rsidRPr="00226094">
                              <w:t>.</w:t>
                            </w:r>
                          </w:p>
                          <w:p w:rsidR="00DA7CCF" w:rsidRDefault="00DA7CCF" w:rsidP="00FE7D41">
                            <w:pPr>
                              <w:numPr>
                                <w:ilvl w:val="0"/>
                                <w:numId w:val="16"/>
                              </w:numPr>
                              <w:ind w:left="284" w:hanging="284"/>
                              <w:jc w:val="both"/>
                            </w:pPr>
                            <w:r w:rsidRPr="00226094">
                              <w:t>Font chữ: Times New Roman</w:t>
                            </w:r>
                            <w:r>
                              <w:t xml:space="preserve">. </w:t>
                            </w:r>
                          </w:p>
                          <w:p w:rsidR="00DA7CCF" w:rsidRDefault="00DA7CCF" w:rsidP="000F1E89">
                            <w:pPr>
                              <w:numPr>
                                <w:ilvl w:val="0"/>
                                <w:numId w:val="16"/>
                              </w:numPr>
                              <w:ind w:left="284" w:hanging="284"/>
                              <w:jc w:val="both"/>
                            </w:pPr>
                            <w:r w:rsidRPr="00226094">
                              <w:t xml:space="preserve">Kích cỡ chữ: </w:t>
                            </w:r>
                            <w:r>
                              <w:t xml:space="preserve">13-14 tùy thuộc vào độ dài </w:t>
                            </w:r>
                            <w:r w:rsidRPr="00226094">
                              <w:t>tên hồ sơ</w:t>
                            </w:r>
                            <w:r>
                              <w:t xml:space="preserve"> </w:t>
                            </w:r>
                          </w:p>
                          <w:p w:rsidR="00DA7CCF" w:rsidRPr="00226094" w:rsidRDefault="00DA7CCF" w:rsidP="000F1E89">
                            <w:pPr>
                              <w:numPr>
                                <w:ilvl w:val="0"/>
                                <w:numId w:val="16"/>
                              </w:numPr>
                              <w:ind w:left="284" w:hanging="284"/>
                              <w:jc w:val="both"/>
                            </w:pPr>
                            <w:r>
                              <w:t>Kiểu chữ: viết hoa, in đậm (Bold)</w:t>
                            </w:r>
                          </w:p>
                          <w:p w:rsidR="00DA7CCF" w:rsidRPr="00226094" w:rsidRDefault="00DA7CCF" w:rsidP="0090612B">
                            <w:pPr>
                              <w:numPr>
                                <w:ilvl w:val="0"/>
                                <w:numId w:val="16"/>
                              </w:numPr>
                              <w:ind w:left="284" w:hanging="284"/>
                              <w:jc w:val="both"/>
                            </w:pPr>
                            <w:r w:rsidRPr="00226094">
                              <w:t xml:space="preserve">Vol: </w:t>
                            </w:r>
                            <w:r>
                              <w:t>Sử dụng</w:t>
                            </w:r>
                            <w:r w:rsidRPr="00226094">
                              <w:t xml:space="preserve"> khi hồ sơ có nhiều phần </w:t>
                            </w:r>
                            <w:r>
                              <w:t xml:space="preserve">(ví dụ </w:t>
                            </w:r>
                            <w:r w:rsidRPr="00226094">
                              <w:t>Vo</w:t>
                            </w:r>
                            <w:r>
                              <w:t>l 1/2, Vol 2/2…)</w:t>
                            </w:r>
                            <w:r w:rsidRPr="00226094">
                              <w:t>.</w:t>
                            </w:r>
                          </w:p>
                          <w:p w:rsidR="00DA7CCF" w:rsidRDefault="00DA7CCF" w:rsidP="0090612B">
                            <w:pPr>
                              <w:numPr>
                                <w:ilvl w:val="0"/>
                                <w:numId w:val="16"/>
                              </w:numPr>
                              <w:ind w:left="284" w:hanging="284"/>
                              <w:jc w:val="both"/>
                            </w:pPr>
                            <w:r>
                              <w:t>Giãn cách giữa các dòng</w:t>
                            </w:r>
                            <w:r w:rsidRPr="00226094">
                              <w:t xml:space="preserve">: </w:t>
                            </w:r>
                            <w:r>
                              <w:t>giãn cách đủ để đọc các dòng</w:t>
                            </w:r>
                            <w:r w:rsidRPr="00330C26">
                              <w:t xml:space="preserve"> </w:t>
                            </w:r>
                            <w:r>
                              <w:t>một cách dễ dàng</w:t>
                            </w:r>
                            <w:r w:rsidRPr="00226094">
                              <w:t>.</w:t>
                            </w:r>
                          </w:p>
                          <w:p w:rsidR="00DA7CCF" w:rsidRPr="00174B08" w:rsidRDefault="00DA7CCF" w:rsidP="0090612B">
                            <w:pPr>
                              <w:numPr>
                                <w:ilvl w:val="0"/>
                                <w:numId w:val="16"/>
                              </w:numPr>
                              <w:ind w:left="284" w:hanging="284"/>
                              <w:jc w:val="both"/>
                            </w:pPr>
                            <w:r>
                              <w:t>Nội dung tên hồ sơ phải thể hiện được đúng đặc tính hồ sơ (ví dụ: VĂN BẢN ĐI, VĂN BẢN ĐẾN, KẾ HOẠCH, DỰ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3F287" id="Rectangular Callout 52258" o:spid="_x0000_s1072" type="#_x0000_t61" style="position:absolute;margin-left:244.4pt;margin-top:141.75pt;width:216.75pt;height:262.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" adj="-8626,17621">
                <v:textbox>
                  <w:txbxContent>
                    <w:p w:rsidR="00DA7CCF" w:rsidRPr="006110AB" w:rsidRDefault="00DA7CCF" w:rsidP="0090612B">
                      <w:pPr>
                        <w:pStyle w:val="ListParagraph"/>
                        <w:numPr>
                          <w:ilvl w:val="0"/>
                          <w:numId w:val="18"/>
                        </w:numPr>
                        <w:ind w:left="284" w:hanging="284"/>
                        <w:contextualSpacing w:val="0"/>
                        <w:jc w:val="both"/>
                        <w:rPr>
                          <w:b/>
                        </w:rPr>
                      </w:pPr>
                      <w:r w:rsidRPr="006110AB">
                        <w:rPr>
                          <w:b/>
                        </w:rPr>
                        <w:t xml:space="preserve">QUY CÁCH NỘI DUNG TÊN </w:t>
                      </w:r>
                      <w:r>
                        <w:rPr>
                          <w:b/>
                        </w:rPr>
                        <w:t>HỒ SƠ</w:t>
                      </w:r>
                      <w:r w:rsidRPr="006110AB">
                        <w:rPr>
                          <w:b/>
                        </w:rPr>
                        <w:t>:</w:t>
                      </w:r>
                    </w:p>
                    <w:p w:rsidR="00DA7CCF" w:rsidRPr="00226094" w:rsidRDefault="00DA7CCF" w:rsidP="0090612B">
                      <w:pPr>
                        <w:numPr>
                          <w:ilvl w:val="0"/>
                          <w:numId w:val="16"/>
                        </w:numPr>
                        <w:ind w:left="284" w:hanging="284"/>
                        <w:jc w:val="both"/>
                      </w:pPr>
                      <w:r w:rsidRPr="00226094">
                        <w:t>Chữ nằm ngang</w:t>
                      </w:r>
                      <w:r>
                        <w:t xml:space="preserve"> hoặc dọc</w:t>
                      </w:r>
                      <w:r w:rsidRPr="00226094">
                        <w:t>.</w:t>
                      </w:r>
                    </w:p>
                    <w:p w:rsidR="00DA7CCF" w:rsidRDefault="00DA7CCF" w:rsidP="00FE7D41">
                      <w:pPr>
                        <w:numPr>
                          <w:ilvl w:val="0"/>
                          <w:numId w:val="16"/>
                        </w:numPr>
                        <w:ind w:left="284" w:hanging="284"/>
                        <w:jc w:val="both"/>
                      </w:pPr>
                      <w:r w:rsidRPr="00226094">
                        <w:t>Font chữ: Times New Roman</w:t>
                      </w:r>
                      <w:r>
                        <w:t xml:space="preserve">. </w:t>
                      </w:r>
                    </w:p>
                    <w:p w:rsidR="00DA7CCF" w:rsidRDefault="00DA7CCF" w:rsidP="000F1E89">
                      <w:pPr>
                        <w:numPr>
                          <w:ilvl w:val="0"/>
                          <w:numId w:val="16"/>
                        </w:numPr>
                        <w:ind w:left="284" w:hanging="284"/>
                        <w:jc w:val="both"/>
                      </w:pPr>
                      <w:r w:rsidRPr="00226094">
                        <w:t xml:space="preserve">Kích cỡ chữ: </w:t>
                      </w:r>
                      <w:r>
                        <w:t xml:space="preserve">13-14 tùy thuộc vào độ dài </w:t>
                      </w:r>
                      <w:r w:rsidRPr="00226094">
                        <w:t>tên hồ sơ</w:t>
                      </w:r>
                      <w:r>
                        <w:t xml:space="preserve"> </w:t>
                      </w:r>
                    </w:p>
                    <w:p w:rsidR="00DA7CCF" w:rsidRPr="00226094" w:rsidRDefault="00DA7CCF" w:rsidP="000F1E89">
                      <w:pPr>
                        <w:numPr>
                          <w:ilvl w:val="0"/>
                          <w:numId w:val="16"/>
                        </w:numPr>
                        <w:ind w:left="284" w:hanging="284"/>
                        <w:jc w:val="both"/>
                      </w:pPr>
                      <w:r>
                        <w:t>Kiểu chữ: viết hoa, in đậm (Bold)</w:t>
                      </w:r>
                    </w:p>
                    <w:p w:rsidR="00DA7CCF" w:rsidRPr="00226094" w:rsidRDefault="00DA7CCF" w:rsidP="0090612B">
                      <w:pPr>
                        <w:numPr>
                          <w:ilvl w:val="0"/>
                          <w:numId w:val="16"/>
                        </w:numPr>
                        <w:ind w:left="284" w:hanging="284"/>
                        <w:jc w:val="both"/>
                      </w:pPr>
                      <w:r w:rsidRPr="00226094">
                        <w:t xml:space="preserve">Vol: </w:t>
                      </w:r>
                      <w:r>
                        <w:t>Sử dụng</w:t>
                      </w:r>
                      <w:r w:rsidRPr="00226094">
                        <w:t xml:space="preserve"> khi hồ sơ có nhiều phần </w:t>
                      </w:r>
                      <w:r>
                        <w:t xml:space="preserve">(ví dụ </w:t>
                      </w:r>
                      <w:r w:rsidRPr="00226094">
                        <w:t>Vo</w:t>
                      </w:r>
                      <w:r>
                        <w:t>l 1/2, Vol 2/2…)</w:t>
                      </w:r>
                      <w:r w:rsidRPr="00226094">
                        <w:t>.</w:t>
                      </w:r>
                    </w:p>
                    <w:p w:rsidR="00DA7CCF" w:rsidRDefault="00DA7CCF" w:rsidP="0090612B">
                      <w:pPr>
                        <w:numPr>
                          <w:ilvl w:val="0"/>
                          <w:numId w:val="16"/>
                        </w:numPr>
                        <w:ind w:left="284" w:hanging="284"/>
                        <w:jc w:val="both"/>
                      </w:pPr>
                      <w:r>
                        <w:t>Giãn cách giữa các dòng</w:t>
                      </w:r>
                      <w:r w:rsidRPr="00226094">
                        <w:t xml:space="preserve">: </w:t>
                      </w:r>
                      <w:r>
                        <w:t>giãn cách đủ để đọc các dòng</w:t>
                      </w:r>
                      <w:r w:rsidRPr="00330C26">
                        <w:t xml:space="preserve"> </w:t>
                      </w:r>
                      <w:r>
                        <w:t>một cách dễ dàng</w:t>
                      </w:r>
                      <w:r w:rsidRPr="00226094">
                        <w:t>.</w:t>
                      </w:r>
                    </w:p>
                    <w:p w:rsidR="00DA7CCF" w:rsidRPr="00174B08" w:rsidRDefault="00DA7CCF" w:rsidP="0090612B">
                      <w:pPr>
                        <w:numPr>
                          <w:ilvl w:val="0"/>
                          <w:numId w:val="16"/>
                        </w:numPr>
                        <w:ind w:left="284" w:hanging="284"/>
                        <w:jc w:val="both"/>
                      </w:pPr>
                      <w:r>
                        <w:t>Nội dung tên hồ sơ phải thể hiện được đúng đặc tính hồ sơ (ví dụ: VĂN BẢN ĐI, VĂN BẢN ĐẾN, KẾ HOẠCH, DỰ ÁN…)</w:t>
                      </w:r>
                    </w:p>
                  </w:txbxContent>
                </v:textbox>
              </v:shape>
            </w:pict>
          </mc:Fallback>
        </mc:AlternateContent>
      </w:r>
      <w:r w:rsidR="00FE7D41">
        <w:rPr>
          <w:noProof/>
          <w:sz w:val="28"/>
          <w:szCs w:val="28"/>
          <w:lang w:val="vi-VN" w:eastAsia="vi-VN"/>
        </w:rPr>
        <mc:AlternateContent>
          <mc:Choice Requires="wps">
            <w:drawing>
              <wp:anchor distT="0" distB="0" distL="114300" distR="114300" simplePos="0" relativeHeight="251776000" behindDoc="0" locked="0" layoutInCell="1" allowOverlap="1" wp14:anchorId="2C05A2C8" wp14:editId="6F42945E">
                <wp:simplePos x="0" y="0"/>
                <wp:positionH relativeFrom="column">
                  <wp:posOffset>113030</wp:posOffset>
                </wp:positionH>
                <wp:positionV relativeFrom="paragraph">
                  <wp:posOffset>1629206</wp:posOffset>
                </wp:positionV>
                <wp:extent cx="2583379" cy="0"/>
                <wp:effectExtent l="0" t="0" r="26670" b="19050"/>
                <wp:wrapNone/>
                <wp:docPr id="40" name="Straight Connector 40"/>
                <wp:cNvGraphicFramePr/>
                <a:graphic xmlns:a="http://schemas.openxmlformats.org/drawingml/2006/main">
                  <a:graphicData uri="http://schemas.microsoft.com/office/word/2010/wordprocessingShape">
                    <wps:wsp>
                      <wps:cNvCnPr/>
                      <wps:spPr>
                        <a:xfrm>
                          <a:off x="0" y="0"/>
                          <a:ext cx="258337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B00B8D1" id="Straight Connector 40" o:spid="_x0000_s1026" style="position:absolute;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pt,128.3pt" to="212.3pt,1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" strokecolor="black [3200]" strokeweight="1.5pt">
                <v:stroke joinstyle="miter"/>
              </v:line>
            </w:pict>
          </mc:Fallback>
        </mc:AlternateContent>
      </w:r>
      <w:r w:rsidR="003256BE">
        <w:rPr>
          <w:noProof/>
          <w:sz w:val="28"/>
          <w:szCs w:val="28"/>
          <w:lang w:val="vi-VN" w:eastAsia="vi-VN"/>
        </w:rPr>
        <mc:AlternateContent>
          <mc:Choice Requires="wps">
            <w:drawing>
              <wp:anchor distT="0" distB="0" distL="114300" distR="114300" simplePos="0" relativeHeight="251777024" behindDoc="0" locked="0" layoutInCell="1" allowOverlap="1" wp14:anchorId="6842CAF3" wp14:editId="6570CAFB">
                <wp:simplePos x="0" y="0"/>
                <wp:positionH relativeFrom="column">
                  <wp:posOffset>120461</wp:posOffset>
                </wp:positionH>
                <wp:positionV relativeFrom="paragraph">
                  <wp:posOffset>7402195</wp:posOffset>
                </wp:positionV>
                <wp:extent cx="2599617" cy="0"/>
                <wp:effectExtent l="0" t="0" r="29845" b="19050"/>
                <wp:wrapNone/>
                <wp:docPr id="41" name="Straight Connector 41"/>
                <wp:cNvGraphicFramePr/>
                <a:graphic xmlns:a="http://schemas.openxmlformats.org/drawingml/2006/main">
                  <a:graphicData uri="http://schemas.microsoft.com/office/word/2010/wordprocessingShape">
                    <wps:wsp>
                      <wps:cNvCnPr/>
                      <wps:spPr>
                        <a:xfrm>
                          <a:off x="0" y="0"/>
                          <a:ext cx="259961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BD0A5CE" id="Straight Connector 41" o:spid="_x0000_s1026" style="position:absolute;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582.85pt" to="214.2pt,5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" strokecolor="black [3200]" strokeweight="1.5pt">
                <v:stroke joinstyle="miter"/>
              </v:line>
            </w:pict>
          </mc:Fallback>
        </mc:AlternateContent>
      </w:r>
      <w:r w:rsidR="0090612B" w:rsidRPr="007C7DA5">
        <w:rPr>
          <w:noProof/>
          <w:sz w:val="28"/>
          <w:szCs w:val="28"/>
          <w:lang w:val="vi-VN" w:eastAsia="vi-VN"/>
        </w:rPr>
        <mc:AlternateContent>
          <mc:Choice Requires="wps">
            <w:drawing>
              <wp:anchor distT="0" distB="0" distL="114300" distR="114300" simplePos="0" relativeHeight="251770880" behindDoc="0" locked="0" layoutInCell="1" allowOverlap="1" wp14:anchorId="3327DEF1" wp14:editId="1BA0A2A3">
                <wp:simplePos x="0" y="0"/>
                <wp:positionH relativeFrom="column">
                  <wp:posOffset>-852577</wp:posOffset>
                </wp:positionH>
                <wp:positionV relativeFrom="paragraph">
                  <wp:posOffset>3226531</wp:posOffset>
                </wp:positionV>
                <wp:extent cx="612475" cy="319177"/>
                <wp:effectExtent l="0" t="0" r="16510" b="241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75" cy="319177"/>
                        </a:xfrm>
                        <a:prstGeom prst="rect">
                          <a:avLst/>
                        </a:prstGeom>
                        <a:solidFill>
                          <a:srgbClr val="FFFFFF"/>
                        </a:solidFill>
                        <a:ln w="9525">
                          <a:solidFill>
                            <a:srgbClr val="000000"/>
                          </a:solidFill>
                          <a:miter lim="800000"/>
                          <a:headEnd/>
                          <a:tailEnd/>
                        </a:ln>
                      </wps:spPr>
                      <wps:txbx>
                        <w:txbxContent>
                          <w:p w:rsidR="00DA7CCF" w:rsidRPr="006110AB" w:rsidRDefault="00DA7CCF" w:rsidP="0090612B">
                            <w:pPr>
                              <w:rPr>
                                <w:b/>
                                <w:sz w:val="26"/>
                                <w:szCs w:val="26"/>
                              </w:rPr>
                            </w:pPr>
                            <w:r>
                              <w:rPr>
                                <w:b/>
                                <w:sz w:val="26"/>
                                <w:szCs w:val="26"/>
                              </w:rPr>
                              <w:t>21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7DEF1" id="Text Box 4" o:spid="_x0000_s1073" type="#_x0000_t202" style="position:absolute;margin-left:-67.15pt;margin-top:254.05pt;width:48.25pt;height:25.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">
                <v:textbox>
                  <w:txbxContent>
                    <w:p w:rsidR="00DA7CCF" w:rsidRPr="006110AB" w:rsidRDefault="00DA7CCF" w:rsidP="0090612B">
                      <w:pPr>
                        <w:rPr>
                          <w:b/>
                          <w:sz w:val="26"/>
                          <w:szCs w:val="26"/>
                        </w:rPr>
                      </w:pPr>
                      <w:r>
                        <w:rPr>
                          <w:b/>
                          <w:sz w:val="26"/>
                          <w:szCs w:val="26"/>
                        </w:rPr>
                        <w:t>21 cm</w:t>
                      </w:r>
                    </w:p>
                  </w:txbxContent>
                </v:textbox>
              </v:shape>
            </w:pict>
          </mc:Fallback>
        </mc:AlternateContent>
      </w:r>
      <w:r w:rsidR="0090612B" w:rsidRPr="007C7DA5">
        <w:rPr>
          <w:noProof/>
          <w:sz w:val="28"/>
          <w:szCs w:val="28"/>
          <w:lang w:val="vi-VN" w:eastAsia="vi-VN"/>
        </w:rPr>
        <mc:AlternateContent>
          <mc:Choice Requires="wps">
            <w:drawing>
              <wp:anchor distT="0" distB="0" distL="114300" distR="114300" simplePos="0" relativeHeight="251765760" behindDoc="0" locked="0" layoutInCell="1" allowOverlap="1" wp14:anchorId="7C8C0DF2" wp14:editId="23FFE8BD">
                <wp:simplePos x="0" y="0"/>
                <wp:positionH relativeFrom="column">
                  <wp:posOffset>-3903345</wp:posOffset>
                </wp:positionH>
                <wp:positionV relativeFrom="paragraph">
                  <wp:posOffset>3827145</wp:posOffset>
                </wp:positionV>
                <wp:extent cx="774700" cy="257175"/>
                <wp:effectExtent l="0" t="0" r="25400" b="2857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57175"/>
                        </a:xfrm>
                        <a:prstGeom prst="rect">
                          <a:avLst/>
                        </a:prstGeom>
                        <a:solidFill>
                          <a:srgbClr val="FFFFFF"/>
                        </a:solidFill>
                        <a:ln w="9525">
                          <a:solidFill>
                            <a:srgbClr val="000000"/>
                          </a:solidFill>
                          <a:miter lim="800000"/>
                          <a:headEnd/>
                          <a:tailEnd/>
                        </a:ln>
                      </wps:spPr>
                      <wps:txbx>
                        <w:txbxContent>
                          <w:p w:rsidR="00DA7CCF" w:rsidRPr="006110AB" w:rsidRDefault="00DA7CCF" w:rsidP="0090612B">
                            <w:pPr>
                              <w:rPr>
                                <w:b/>
                                <w:sz w:val="26"/>
                                <w:szCs w:val="26"/>
                              </w:rPr>
                            </w:pPr>
                            <w:r w:rsidRPr="006110AB">
                              <w:rPr>
                                <w:b/>
                                <w:sz w:val="26"/>
                                <w:szCs w:val="26"/>
                              </w:rPr>
                              <w:t>21,5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C0DF2" id="Text Box 156" o:spid="_x0000_s1074" type="#_x0000_t202" style="position:absolute;margin-left:-307.35pt;margin-top:301.35pt;width:61pt;height:20.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">
                <v:textbox>
                  <w:txbxContent>
                    <w:p w:rsidR="00DA7CCF" w:rsidRPr="006110AB" w:rsidRDefault="00DA7CCF" w:rsidP="0090612B">
                      <w:pPr>
                        <w:rPr>
                          <w:b/>
                          <w:sz w:val="26"/>
                          <w:szCs w:val="26"/>
                        </w:rPr>
                      </w:pPr>
                      <w:r w:rsidRPr="006110AB">
                        <w:rPr>
                          <w:b/>
                          <w:sz w:val="26"/>
                          <w:szCs w:val="26"/>
                        </w:rPr>
                        <w:t>21,5 cm</w:t>
                      </w:r>
                    </w:p>
                  </w:txbxContent>
                </v:textbox>
              </v:shape>
            </w:pict>
          </mc:Fallback>
        </mc:AlternateContent>
      </w:r>
      <w:r w:rsidR="0090612B" w:rsidRPr="0093786B">
        <w:rPr>
          <w:sz w:val="28"/>
          <w:szCs w:val="28"/>
        </w:rPr>
        <w:br w:type="page"/>
      </w:r>
    </w:p>
    <w:p w:rsidR="000F1E89" w:rsidRDefault="000377C2" w:rsidP="00A51AD1">
      <w:pPr>
        <w:spacing w:before="60" w:after="60"/>
        <w:ind w:firstLine="567"/>
        <w:jc w:val="both"/>
        <w:rPr>
          <w:b/>
          <w:sz w:val="28"/>
          <w:szCs w:val="28"/>
        </w:rPr>
      </w:pPr>
      <w:r>
        <w:rPr>
          <w:b/>
          <w:sz w:val="28"/>
          <w:szCs w:val="28"/>
        </w:rPr>
        <w:lastRenderedPageBreak/>
        <w:t>III. Các bước triển khai</w:t>
      </w:r>
    </w:p>
    <w:p w:rsidR="000377C2" w:rsidRDefault="00A51AD1" w:rsidP="00DE454A">
      <w:pPr>
        <w:pStyle w:val="Heading1"/>
      </w:pPr>
      <w:r>
        <w:t xml:space="preserve">1. </w:t>
      </w:r>
      <w:r w:rsidR="000377C2">
        <w:t xml:space="preserve">Thành lập Tổ </w:t>
      </w:r>
      <w:r w:rsidR="00DA7CCF">
        <w:t xml:space="preserve">thực hiện </w:t>
      </w:r>
      <w:r w:rsidR="000377C2">
        <w:t>5S tại các ban/văn phòng</w:t>
      </w:r>
    </w:p>
    <w:p w:rsidR="000377C2" w:rsidRDefault="000377C2" w:rsidP="00A51AD1">
      <w:pPr>
        <w:spacing w:before="60" w:after="60"/>
        <w:ind w:firstLine="567"/>
        <w:jc w:val="both"/>
        <w:rPr>
          <w:sz w:val="28"/>
          <w:szCs w:val="28"/>
        </w:rPr>
      </w:pPr>
      <w:r w:rsidRPr="000377C2">
        <w:rPr>
          <w:sz w:val="28"/>
          <w:szCs w:val="28"/>
        </w:rPr>
        <w:t xml:space="preserve">- Trưởng ban, Chánh văn phòng chịu </w:t>
      </w:r>
      <w:r>
        <w:rPr>
          <w:sz w:val="28"/>
          <w:szCs w:val="28"/>
        </w:rPr>
        <w:t>trách nhiệm chung.</w:t>
      </w:r>
    </w:p>
    <w:p w:rsidR="00DA7CCF" w:rsidRPr="000377C2" w:rsidRDefault="00DA7CCF" w:rsidP="00A51AD1">
      <w:pPr>
        <w:spacing w:before="60" w:after="60"/>
        <w:ind w:firstLine="567"/>
        <w:jc w:val="both"/>
        <w:rPr>
          <w:sz w:val="28"/>
          <w:szCs w:val="28"/>
        </w:rPr>
      </w:pPr>
      <w:r>
        <w:rPr>
          <w:sz w:val="28"/>
          <w:szCs w:val="28"/>
        </w:rPr>
        <w:t>- Tổ trưởng: là 01 đồng chí lãnh đạo ban</w:t>
      </w:r>
    </w:p>
    <w:p w:rsidR="000377C2" w:rsidRPr="000377C2" w:rsidRDefault="000377C2" w:rsidP="00A51AD1">
      <w:pPr>
        <w:spacing w:before="60" w:after="60"/>
        <w:ind w:firstLine="567"/>
        <w:jc w:val="both"/>
        <w:rPr>
          <w:sz w:val="28"/>
          <w:szCs w:val="28"/>
        </w:rPr>
      </w:pPr>
      <w:r w:rsidRPr="000377C2">
        <w:rPr>
          <w:sz w:val="28"/>
          <w:szCs w:val="28"/>
        </w:rPr>
        <w:t xml:space="preserve">- </w:t>
      </w:r>
      <w:r w:rsidR="00DA7CCF">
        <w:rPr>
          <w:sz w:val="28"/>
          <w:szCs w:val="28"/>
        </w:rPr>
        <w:t xml:space="preserve">Thành viên: </w:t>
      </w:r>
      <w:r w:rsidRPr="000377C2">
        <w:rPr>
          <w:sz w:val="28"/>
          <w:szCs w:val="28"/>
        </w:rPr>
        <w:t>ít nhất có 03 cán bộ (nên cử mỗi phòng 01 người).</w:t>
      </w:r>
    </w:p>
    <w:p w:rsidR="00DA7CCF" w:rsidRDefault="00DA7CCF" w:rsidP="00A51AD1">
      <w:pPr>
        <w:pStyle w:val="ListParagraph"/>
        <w:tabs>
          <w:tab w:val="left" w:pos="284"/>
        </w:tabs>
        <w:spacing w:before="60" w:after="60"/>
        <w:ind w:left="0" w:firstLine="567"/>
        <w:contextualSpacing w:val="0"/>
        <w:jc w:val="both"/>
        <w:rPr>
          <w:sz w:val="28"/>
          <w:szCs w:val="28"/>
        </w:rPr>
      </w:pPr>
      <w:r>
        <w:rPr>
          <w:sz w:val="28"/>
          <w:szCs w:val="28"/>
        </w:rPr>
        <w:t xml:space="preserve">- Tổ </w:t>
      </w:r>
      <w:r w:rsidR="000377C2" w:rsidRPr="000377C2">
        <w:rPr>
          <w:sz w:val="28"/>
          <w:szCs w:val="28"/>
        </w:rPr>
        <w:t xml:space="preserve">5S </w:t>
      </w:r>
      <w:r>
        <w:rPr>
          <w:sz w:val="28"/>
          <w:szCs w:val="28"/>
        </w:rPr>
        <w:t>có trách nhiệm:</w:t>
      </w:r>
    </w:p>
    <w:p w:rsidR="00DA7CCF" w:rsidRPr="00554BED" w:rsidRDefault="00DA7CCF" w:rsidP="00554BED">
      <w:pPr>
        <w:pStyle w:val="H4"/>
        <w:numPr>
          <w:ilvl w:val="0"/>
          <w:numId w:val="15"/>
        </w:numPr>
        <w:spacing w:before="60" w:after="60" w:line="240" w:lineRule="auto"/>
        <w:ind w:left="1134" w:hanging="567"/>
        <w:contextualSpacing w:val="0"/>
        <w:jc w:val="both"/>
        <w:rPr>
          <w:rFonts w:eastAsia="Calibri" w:cs="Times New Roman"/>
          <w:b w:val="0"/>
          <w:sz w:val="28"/>
          <w:szCs w:val="28"/>
        </w:rPr>
      </w:pPr>
      <w:r w:rsidRPr="00554BED">
        <w:rPr>
          <w:rFonts w:eastAsia="Calibri" w:cs="Times New Roman"/>
          <w:b w:val="0"/>
          <w:sz w:val="28"/>
          <w:szCs w:val="28"/>
        </w:rPr>
        <w:t>Chịu trách nhiệm chính việc triển khai thực hiện 5S</w:t>
      </w:r>
    </w:p>
    <w:p w:rsidR="00DA7CCF" w:rsidRPr="00554BED" w:rsidRDefault="00DA7CCF" w:rsidP="00554BED">
      <w:pPr>
        <w:pStyle w:val="H4"/>
        <w:numPr>
          <w:ilvl w:val="0"/>
          <w:numId w:val="15"/>
        </w:numPr>
        <w:spacing w:before="60" w:after="60" w:line="240" w:lineRule="auto"/>
        <w:ind w:left="1134" w:hanging="567"/>
        <w:contextualSpacing w:val="0"/>
        <w:jc w:val="both"/>
        <w:rPr>
          <w:rFonts w:eastAsia="Calibri" w:cs="Times New Roman"/>
          <w:b w:val="0"/>
          <w:sz w:val="28"/>
          <w:szCs w:val="28"/>
        </w:rPr>
      </w:pPr>
      <w:r w:rsidRPr="00554BED">
        <w:rPr>
          <w:rFonts w:eastAsia="Calibri" w:cs="Times New Roman"/>
          <w:b w:val="0"/>
          <w:sz w:val="28"/>
          <w:szCs w:val="28"/>
        </w:rPr>
        <w:t>Cập nhật, chia sẻ các thông tin về 5S (hình ảnh trước và sau khi cải tiến/ khắc phục…).</w:t>
      </w:r>
    </w:p>
    <w:p w:rsidR="00DA7CCF" w:rsidRPr="00554BED" w:rsidRDefault="00DA7CCF" w:rsidP="00554BED">
      <w:pPr>
        <w:pStyle w:val="H4"/>
        <w:numPr>
          <w:ilvl w:val="0"/>
          <w:numId w:val="15"/>
        </w:numPr>
        <w:spacing w:before="60" w:after="60" w:line="240" w:lineRule="auto"/>
        <w:ind w:left="1134" w:hanging="567"/>
        <w:contextualSpacing w:val="0"/>
        <w:jc w:val="both"/>
        <w:rPr>
          <w:rFonts w:eastAsia="Calibri" w:cs="Times New Roman"/>
          <w:b w:val="0"/>
          <w:sz w:val="28"/>
          <w:szCs w:val="28"/>
        </w:rPr>
      </w:pPr>
      <w:r w:rsidRPr="00554BED">
        <w:rPr>
          <w:rFonts w:eastAsia="Calibri" w:cs="Times New Roman"/>
          <w:b w:val="0"/>
          <w:sz w:val="28"/>
          <w:szCs w:val="28"/>
        </w:rPr>
        <w:t xml:space="preserve">Ghi lại các tồn tại và cải tiến 5S đã thực hiện, định kỳ phổ biến cho các thành viên trong ban/văn phòng </w:t>
      </w:r>
    </w:p>
    <w:p w:rsidR="00DA7CCF" w:rsidRPr="00554BED" w:rsidRDefault="00DA7CCF" w:rsidP="00554BED">
      <w:pPr>
        <w:pStyle w:val="H4"/>
        <w:numPr>
          <w:ilvl w:val="0"/>
          <w:numId w:val="15"/>
        </w:numPr>
        <w:spacing w:before="60" w:after="60" w:line="240" w:lineRule="auto"/>
        <w:ind w:left="1134" w:hanging="567"/>
        <w:contextualSpacing w:val="0"/>
        <w:jc w:val="both"/>
        <w:rPr>
          <w:rFonts w:eastAsia="Calibri" w:cs="Times New Roman"/>
          <w:b w:val="0"/>
          <w:sz w:val="28"/>
          <w:szCs w:val="28"/>
        </w:rPr>
      </w:pPr>
      <w:r w:rsidRPr="00554BED">
        <w:rPr>
          <w:rFonts w:eastAsia="Calibri" w:cs="Times New Roman"/>
          <w:b w:val="0"/>
          <w:sz w:val="28"/>
          <w:szCs w:val="28"/>
        </w:rPr>
        <w:t>Tiến hành kiểm tra việc duy trì 5S định kỳ tại ban/văn phòng, tự đánh giá nội bộ dựa trên biểu mẫu của hướng dẫn thực hành 5S.</w:t>
      </w:r>
    </w:p>
    <w:p w:rsidR="00DA7CCF" w:rsidRPr="00554BED" w:rsidRDefault="00DA7CCF" w:rsidP="00554BED">
      <w:pPr>
        <w:pStyle w:val="H4"/>
        <w:numPr>
          <w:ilvl w:val="0"/>
          <w:numId w:val="15"/>
        </w:numPr>
        <w:spacing w:before="60" w:after="60" w:line="240" w:lineRule="auto"/>
        <w:ind w:left="1134" w:hanging="567"/>
        <w:contextualSpacing w:val="0"/>
        <w:jc w:val="both"/>
        <w:rPr>
          <w:rFonts w:eastAsia="Calibri" w:cs="Times New Roman"/>
          <w:b w:val="0"/>
          <w:sz w:val="28"/>
          <w:szCs w:val="28"/>
        </w:rPr>
      </w:pPr>
      <w:r w:rsidRPr="00554BED">
        <w:rPr>
          <w:rFonts w:eastAsia="Calibri" w:cs="Times New Roman"/>
          <w:b w:val="0"/>
          <w:sz w:val="28"/>
          <w:szCs w:val="28"/>
        </w:rPr>
        <w:t>Tham gia các đợt kiểm tra, đánh giá về 5S của Cơ quan.</w:t>
      </w:r>
    </w:p>
    <w:p w:rsidR="00DA7CCF" w:rsidRDefault="00DA7CCF" w:rsidP="00554BED">
      <w:pPr>
        <w:pStyle w:val="H4"/>
        <w:numPr>
          <w:ilvl w:val="0"/>
          <w:numId w:val="15"/>
        </w:numPr>
        <w:spacing w:before="60" w:after="60" w:line="240" w:lineRule="auto"/>
        <w:ind w:left="1134" w:hanging="567"/>
        <w:contextualSpacing w:val="0"/>
        <w:jc w:val="both"/>
        <w:rPr>
          <w:sz w:val="28"/>
          <w:szCs w:val="28"/>
        </w:rPr>
      </w:pPr>
      <w:r w:rsidRPr="00554BED">
        <w:rPr>
          <w:rFonts w:eastAsia="Calibri" w:cs="Times New Roman"/>
          <w:b w:val="0"/>
          <w:sz w:val="28"/>
          <w:szCs w:val="28"/>
        </w:rPr>
        <w:t>Đề xuất các giải pháp cải tiến hệ thống, khen thưởng các cá nhân thực hiện tốt 5S với Tổ triển khai, thực hiện CNVHDK.</w:t>
      </w:r>
    </w:p>
    <w:p w:rsidR="00DA7CCF" w:rsidRDefault="000377C2" w:rsidP="00DE454A">
      <w:pPr>
        <w:pStyle w:val="Heading1"/>
      </w:pPr>
      <w:r>
        <w:t xml:space="preserve"> </w:t>
      </w:r>
      <w:r w:rsidR="00A51AD1">
        <w:t xml:space="preserve">2. </w:t>
      </w:r>
      <w:r w:rsidR="00BA6E21">
        <w:t>Xây dựng và đăng ký tiến độ thực hiện.</w:t>
      </w:r>
    </w:p>
    <w:p w:rsidR="00BA6E21" w:rsidRDefault="00BA6E21" w:rsidP="00A51AD1">
      <w:pPr>
        <w:tabs>
          <w:tab w:val="left" w:pos="284"/>
          <w:tab w:val="left" w:pos="993"/>
        </w:tabs>
        <w:spacing w:before="60" w:after="60"/>
        <w:ind w:firstLine="567"/>
        <w:jc w:val="both"/>
        <w:rPr>
          <w:sz w:val="28"/>
          <w:szCs w:val="28"/>
        </w:rPr>
      </w:pPr>
      <w:r w:rsidRPr="00BA6E21">
        <w:rPr>
          <w:sz w:val="28"/>
          <w:szCs w:val="28"/>
        </w:rPr>
        <w:t xml:space="preserve">- Các ban/văn phòng xây dựng tiến độ thực hiện với từng S, đưa ra giải pháp cụ thể theo </w:t>
      </w:r>
      <w:r>
        <w:rPr>
          <w:sz w:val="28"/>
          <w:szCs w:val="28"/>
        </w:rPr>
        <w:t>hiện trạng hiện có của từng ban/văn phòng.</w:t>
      </w:r>
    </w:p>
    <w:p w:rsidR="00BA6E21" w:rsidRDefault="00BA6E21" w:rsidP="00A51AD1">
      <w:pPr>
        <w:tabs>
          <w:tab w:val="left" w:pos="284"/>
          <w:tab w:val="left" w:pos="993"/>
        </w:tabs>
        <w:spacing w:before="60" w:after="60"/>
        <w:ind w:firstLine="567"/>
        <w:jc w:val="both"/>
        <w:rPr>
          <w:sz w:val="28"/>
          <w:szCs w:val="28"/>
        </w:rPr>
      </w:pPr>
      <w:r>
        <w:rPr>
          <w:sz w:val="28"/>
          <w:szCs w:val="28"/>
        </w:rPr>
        <w:t>- Đăng ký thời gian cụ thể triển khai, hoàn thành với Tổ triển khai, thực hiện CNVHDK (qua ban TT&amp;VHDN) không vượt quá thời gian theo kế hoạch chung.</w:t>
      </w:r>
    </w:p>
    <w:p w:rsidR="00BA6E21" w:rsidRDefault="00A51AD1" w:rsidP="00DE454A">
      <w:pPr>
        <w:pStyle w:val="Heading1"/>
      </w:pPr>
      <w:r>
        <w:t xml:space="preserve">3. </w:t>
      </w:r>
      <w:r w:rsidR="00D71418">
        <w:t>Định kỳ đánh giá.</w:t>
      </w:r>
    </w:p>
    <w:p w:rsidR="00BA6E21" w:rsidRDefault="00BA6E21" w:rsidP="00A51AD1">
      <w:pPr>
        <w:tabs>
          <w:tab w:val="left" w:pos="284"/>
          <w:tab w:val="left" w:pos="993"/>
        </w:tabs>
        <w:spacing w:before="60" w:after="60"/>
        <w:ind w:firstLine="567"/>
        <w:jc w:val="both"/>
        <w:rPr>
          <w:sz w:val="28"/>
          <w:szCs w:val="28"/>
        </w:rPr>
      </w:pPr>
      <w:r w:rsidRPr="00BA6E21">
        <w:rPr>
          <w:sz w:val="28"/>
          <w:szCs w:val="28"/>
        </w:rPr>
        <w:t xml:space="preserve">- Các ban/văn phòng </w:t>
      </w:r>
      <w:r>
        <w:rPr>
          <w:sz w:val="28"/>
          <w:szCs w:val="28"/>
        </w:rPr>
        <w:t>định kỳ hàng tháng tiến hành tự đánh giá nội bộ</w:t>
      </w:r>
    </w:p>
    <w:p w:rsidR="00BA6E21" w:rsidRDefault="00BA6E21" w:rsidP="00A51AD1">
      <w:pPr>
        <w:tabs>
          <w:tab w:val="left" w:pos="284"/>
          <w:tab w:val="left" w:pos="993"/>
        </w:tabs>
        <w:spacing w:before="60" w:after="60"/>
        <w:ind w:firstLine="567"/>
        <w:jc w:val="both"/>
        <w:rPr>
          <w:sz w:val="28"/>
          <w:szCs w:val="28"/>
        </w:rPr>
      </w:pPr>
      <w:r>
        <w:rPr>
          <w:sz w:val="28"/>
          <w:szCs w:val="28"/>
        </w:rPr>
        <w:t>- Tổ triển khai, thực hiện CNVHDK định kỳ tuần cuối của tháng cuối quý tiến hành đánh giá toàn bộ các ban/văn phòng.</w:t>
      </w:r>
    </w:p>
    <w:p w:rsidR="00BA6E21" w:rsidRDefault="00BA6E21" w:rsidP="00A51AD1">
      <w:pPr>
        <w:tabs>
          <w:tab w:val="left" w:pos="284"/>
          <w:tab w:val="left" w:pos="993"/>
        </w:tabs>
        <w:spacing w:before="60" w:after="60"/>
        <w:ind w:firstLine="567"/>
        <w:jc w:val="both"/>
        <w:rPr>
          <w:sz w:val="28"/>
          <w:szCs w:val="28"/>
        </w:rPr>
      </w:pPr>
      <w:r>
        <w:rPr>
          <w:sz w:val="28"/>
          <w:szCs w:val="28"/>
        </w:rPr>
        <w:t>- Cách thức đánh giá:</w:t>
      </w:r>
    </w:p>
    <w:p w:rsidR="00BA6E21" w:rsidRPr="00554BED" w:rsidRDefault="00BA6E21" w:rsidP="00554BED">
      <w:pPr>
        <w:pStyle w:val="H4"/>
        <w:numPr>
          <w:ilvl w:val="0"/>
          <w:numId w:val="15"/>
        </w:numPr>
        <w:spacing w:before="60" w:after="60" w:line="240" w:lineRule="auto"/>
        <w:ind w:left="1134" w:hanging="567"/>
        <w:contextualSpacing w:val="0"/>
        <w:jc w:val="both"/>
        <w:rPr>
          <w:b w:val="0"/>
          <w:sz w:val="28"/>
          <w:szCs w:val="28"/>
        </w:rPr>
      </w:pPr>
      <w:r w:rsidRPr="00554BED">
        <w:rPr>
          <w:b w:val="0"/>
          <w:sz w:val="28"/>
          <w:szCs w:val="28"/>
        </w:rPr>
        <w:t>Dùng thẻ đỏ (mẫu</w:t>
      </w:r>
      <w:r w:rsidR="00EE0841" w:rsidRPr="00554BED">
        <w:rPr>
          <w:b w:val="0"/>
          <w:sz w:val="28"/>
          <w:szCs w:val="28"/>
        </w:rPr>
        <w:t xml:space="preserve"> 1</w:t>
      </w:r>
      <w:r w:rsidRPr="00554BED">
        <w:rPr>
          <w:b w:val="0"/>
          <w:sz w:val="28"/>
          <w:szCs w:val="28"/>
        </w:rPr>
        <w:t>): thẻ đỏ được đặt tại vị trí dễ nhìn tại ban/văn phòng</w:t>
      </w:r>
    </w:p>
    <w:p w:rsidR="00BA6E21" w:rsidRPr="00554BED" w:rsidRDefault="00BA6E21" w:rsidP="00554BED">
      <w:pPr>
        <w:pStyle w:val="ListParagraph"/>
        <w:numPr>
          <w:ilvl w:val="0"/>
          <w:numId w:val="27"/>
        </w:numPr>
        <w:tabs>
          <w:tab w:val="left" w:pos="720"/>
          <w:tab w:val="left" w:pos="851"/>
        </w:tabs>
        <w:spacing w:before="60" w:after="60"/>
        <w:ind w:left="709" w:hanging="142"/>
        <w:jc w:val="both"/>
        <w:rPr>
          <w:sz w:val="28"/>
          <w:szCs w:val="28"/>
        </w:rPr>
      </w:pPr>
      <w:r w:rsidRPr="00554BED">
        <w:rPr>
          <w:sz w:val="28"/>
          <w:szCs w:val="28"/>
        </w:rPr>
        <w:t>Khi phát hiện vấn đề 5S, ghi nội dung theo yêu cầu trong thẻ đỏ</w:t>
      </w:r>
      <w:r w:rsidR="00D84A3B" w:rsidRPr="00554BED">
        <w:rPr>
          <w:sz w:val="28"/>
          <w:szCs w:val="28"/>
        </w:rPr>
        <w:t xml:space="preserve"> g</w:t>
      </w:r>
      <w:r w:rsidRPr="00554BED">
        <w:rPr>
          <w:sz w:val="28"/>
          <w:szCs w:val="28"/>
        </w:rPr>
        <w:t>ắn thẻ vào nơi phát hiện vi phạm 5S.</w:t>
      </w:r>
    </w:p>
    <w:p w:rsidR="00BA6E21" w:rsidRPr="00554BED" w:rsidRDefault="00BA6E21" w:rsidP="00554BED">
      <w:pPr>
        <w:pStyle w:val="ListParagraph"/>
        <w:numPr>
          <w:ilvl w:val="0"/>
          <w:numId w:val="27"/>
        </w:numPr>
        <w:tabs>
          <w:tab w:val="left" w:pos="720"/>
          <w:tab w:val="left" w:pos="851"/>
        </w:tabs>
        <w:spacing w:before="60" w:after="60"/>
        <w:ind w:left="709" w:hanging="142"/>
        <w:jc w:val="both"/>
        <w:rPr>
          <w:sz w:val="28"/>
          <w:szCs w:val="28"/>
        </w:rPr>
      </w:pPr>
      <w:r w:rsidRPr="00554BED">
        <w:rPr>
          <w:sz w:val="28"/>
          <w:szCs w:val="28"/>
        </w:rPr>
        <w:t>Người có trách nhiệm sẽ nhìn thấy và thực hiện việc cải tiến.</w:t>
      </w:r>
    </w:p>
    <w:p w:rsidR="00BA6E21" w:rsidRPr="00554BED" w:rsidRDefault="00BA6E21" w:rsidP="00554BED">
      <w:pPr>
        <w:pStyle w:val="ListParagraph"/>
        <w:numPr>
          <w:ilvl w:val="0"/>
          <w:numId w:val="27"/>
        </w:numPr>
        <w:tabs>
          <w:tab w:val="left" w:pos="720"/>
          <w:tab w:val="left" w:pos="851"/>
        </w:tabs>
        <w:spacing w:before="60" w:after="60"/>
        <w:ind w:left="709" w:hanging="142"/>
        <w:jc w:val="both"/>
        <w:rPr>
          <w:sz w:val="28"/>
          <w:szCs w:val="28"/>
        </w:rPr>
      </w:pPr>
      <w:r w:rsidRPr="00554BED">
        <w:rPr>
          <w:sz w:val="28"/>
          <w:szCs w:val="28"/>
        </w:rPr>
        <w:t>Các cá nhân trong phòng</w:t>
      </w:r>
      <w:r w:rsidR="00D84A3B" w:rsidRPr="00554BED">
        <w:rPr>
          <w:sz w:val="28"/>
          <w:szCs w:val="28"/>
        </w:rPr>
        <w:t>/</w:t>
      </w:r>
      <w:r w:rsidRPr="00554BED">
        <w:rPr>
          <w:sz w:val="28"/>
          <w:szCs w:val="28"/>
        </w:rPr>
        <w:t>ban cũng có thể dùng thẻ đỏ để giúp đồng nghiệp cải thiện 5S.</w:t>
      </w:r>
    </w:p>
    <w:p w:rsidR="00BA6E21" w:rsidRPr="00554BED" w:rsidRDefault="00BA6E21" w:rsidP="00554BED">
      <w:pPr>
        <w:pStyle w:val="ListParagraph"/>
        <w:numPr>
          <w:ilvl w:val="0"/>
          <w:numId w:val="27"/>
        </w:numPr>
        <w:tabs>
          <w:tab w:val="left" w:pos="720"/>
          <w:tab w:val="left" w:pos="851"/>
        </w:tabs>
        <w:spacing w:before="60" w:after="60"/>
        <w:ind w:left="709" w:hanging="142"/>
        <w:jc w:val="both"/>
        <w:rPr>
          <w:sz w:val="28"/>
          <w:szCs w:val="28"/>
        </w:rPr>
      </w:pPr>
      <w:r w:rsidRPr="00554BED">
        <w:rPr>
          <w:sz w:val="28"/>
          <w:szCs w:val="28"/>
        </w:rPr>
        <w:t>Khi tham quan để kiểm tra chéo giữa các phòng</w:t>
      </w:r>
      <w:r w:rsidR="00D84A3B" w:rsidRPr="00554BED">
        <w:rPr>
          <w:sz w:val="28"/>
          <w:szCs w:val="28"/>
        </w:rPr>
        <w:t>/</w:t>
      </w:r>
      <w:r w:rsidRPr="00554BED">
        <w:rPr>
          <w:sz w:val="28"/>
          <w:szCs w:val="28"/>
        </w:rPr>
        <w:t>ban với nhau, thẻ đỏ cũng được dùng để khách tham quan giúp tìm ra các lỗi 5S.</w:t>
      </w:r>
    </w:p>
    <w:p w:rsidR="00BA6E21" w:rsidRPr="00554BED" w:rsidRDefault="00BA6E21" w:rsidP="00554BED">
      <w:pPr>
        <w:pStyle w:val="H4"/>
        <w:numPr>
          <w:ilvl w:val="0"/>
          <w:numId w:val="15"/>
        </w:numPr>
        <w:spacing w:before="60" w:after="60" w:line="240" w:lineRule="auto"/>
        <w:ind w:left="1134" w:hanging="567"/>
        <w:contextualSpacing w:val="0"/>
        <w:jc w:val="both"/>
        <w:rPr>
          <w:b w:val="0"/>
          <w:sz w:val="28"/>
          <w:szCs w:val="28"/>
        </w:rPr>
      </w:pPr>
      <w:r w:rsidRPr="00554BED">
        <w:rPr>
          <w:b w:val="0"/>
          <w:sz w:val="28"/>
          <w:szCs w:val="28"/>
        </w:rPr>
        <w:t xml:space="preserve">Đánh giá </w:t>
      </w:r>
      <w:r w:rsidR="007F598B" w:rsidRPr="00554BED">
        <w:rPr>
          <w:b w:val="0"/>
          <w:sz w:val="28"/>
          <w:szCs w:val="28"/>
        </w:rPr>
        <w:t xml:space="preserve">theo bảng tiêu chí (mẫu </w:t>
      </w:r>
      <w:r w:rsidR="00EE0841" w:rsidRPr="00554BED">
        <w:rPr>
          <w:b w:val="0"/>
          <w:sz w:val="28"/>
          <w:szCs w:val="28"/>
        </w:rPr>
        <w:t>2</w:t>
      </w:r>
      <w:r w:rsidR="007F598B" w:rsidRPr="00554BED">
        <w:rPr>
          <w:b w:val="0"/>
          <w:sz w:val="28"/>
          <w:szCs w:val="28"/>
        </w:rPr>
        <w:t>)</w:t>
      </w:r>
      <w:r w:rsidR="00D71418" w:rsidRPr="00554BED">
        <w:rPr>
          <w:b w:val="0"/>
          <w:sz w:val="28"/>
          <w:szCs w:val="28"/>
        </w:rPr>
        <w:t>.</w:t>
      </w:r>
    </w:p>
    <w:p w:rsidR="00D71418" w:rsidRDefault="00D71418" w:rsidP="00A51AD1">
      <w:pPr>
        <w:tabs>
          <w:tab w:val="left" w:pos="284"/>
          <w:tab w:val="left" w:pos="993"/>
        </w:tabs>
        <w:spacing w:before="60" w:after="60"/>
        <w:ind w:firstLine="567"/>
        <w:jc w:val="both"/>
        <w:rPr>
          <w:sz w:val="28"/>
          <w:szCs w:val="28"/>
        </w:rPr>
      </w:pPr>
      <w:r>
        <w:rPr>
          <w:sz w:val="28"/>
          <w:szCs w:val="28"/>
        </w:rPr>
        <w:t>- Tổ triển khai, thực hiện CNVHDK sau khi đánh giá chỉ ra các điểm cần cải tiến 5S thống nhất cùng bộ phận được đánh giá.</w:t>
      </w:r>
    </w:p>
    <w:p w:rsidR="00D71418" w:rsidRDefault="00D71418" w:rsidP="00A51AD1">
      <w:pPr>
        <w:tabs>
          <w:tab w:val="left" w:pos="284"/>
          <w:tab w:val="left" w:pos="993"/>
        </w:tabs>
        <w:spacing w:before="60" w:after="60"/>
        <w:ind w:firstLine="567"/>
        <w:jc w:val="both"/>
        <w:rPr>
          <w:b/>
          <w:sz w:val="28"/>
          <w:szCs w:val="28"/>
        </w:rPr>
      </w:pPr>
      <w:r w:rsidRPr="00D71418">
        <w:rPr>
          <w:b/>
          <w:sz w:val="28"/>
          <w:szCs w:val="28"/>
        </w:rPr>
        <w:t xml:space="preserve">4. Cải tiến </w:t>
      </w:r>
    </w:p>
    <w:p w:rsidR="00D71418" w:rsidRPr="00D71418" w:rsidRDefault="00D71418" w:rsidP="00A51AD1">
      <w:pPr>
        <w:tabs>
          <w:tab w:val="left" w:pos="284"/>
          <w:tab w:val="left" w:pos="993"/>
        </w:tabs>
        <w:spacing w:before="60" w:after="60"/>
        <w:ind w:firstLine="567"/>
        <w:jc w:val="both"/>
        <w:rPr>
          <w:sz w:val="28"/>
          <w:szCs w:val="28"/>
        </w:rPr>
      </w:pPr>
      <w:r w:rsidRPr="00D71418">
        <w:rPr>
          <w:sz w:val="28"/>
          <w:szCs w:val="28"/>
        </w:rPr>
        <w:t xml:space="preserve">- Sau mỗi đợt đánh giá các ban/văn phòng tổng hợp các điểm cần cải tiến 5S </w:t>
      </w:r>
      <w:r w:rsidR="008600F6">
        <w:rPr>
          <w:sz w:val="28"/>
          <w:szCs w:val="28"/>
        </w:rPr>
        <w:t xml:space="preserve">(mẫu 3) </w:t>
      </w:r>
      <w:r w:rsidRPr="00D71418">
        <w:rPr>
          <w:sz w:val="28"/>
          <w:szCs w:val="28"/>
        </w:rPr>
        <w:t xml:space="preserve">đăng ký </w:t>
      </w:r>
      <w:r>
        <w:rPr>
          <w:sz w:val="28"/>
          <w:szCs w:val="28"/>
        </w:rPr>
        <w:t>với Tổ triển khai, thực hiện CNVHDK (qua ban TT&amp;VHDN) làm căn cứ đánh giá lần tiếp theo.</w:t>
      </w:r>
    </w:p>
    <w:p w:rsidR="00210C28" w:rsidRDefault="00210C28" w:rsidP="00210C28">
      <w:pPr>
        <w:spacing w:before="120" w:after="120" w:line="340" w:lineRule="exact"/>
        <w:ind w:firstLine="720"/>
        <w:jc w:val="right"/>
        <w:rPr>
          <w:b/>
          <w:szCs w:val="28"/>
        </w:rPr>
      </w:pPr>
      <w:r>
        <w:rPr>
          <w:b/>
          <w:szCs w:val="28"/>
        </w:rPr>
        <w:br w:type="page"/>
      </w:r>
      <w:r>
        <w:rPr>
          <w:b/>
          <w:szCs w:val="28"/>
        </w:rPr>
        <w:lastRenderedPageBreak/>
        <w:t>Mẫu 1 – 5S</w:t>
      </w:r>
    </w:p>
    <w:tbl>
      <w:tblPr>
        <w:tblStyle w:val="TableGrid"/>
        <w:tblW w:w="0" w:type="auto"/>
        <w:tblInd w:w="2263" w:type="dxa"/>
        <w:tblLook w:val="04A0" w:firstRow="1" w:lastRow="0" w:firstColumn="1" w:lastColumn="0" w:noHBand="0" w:noVBand="1"/>
      </w:tblPr>
      <w:tblGrid>
        <w:gridCol w:w="1843"/>
        <w:gridCol w:w="2835"/>
      </w:tblGrid>
      <w:tr w:rsidR="00210C28" w:rsidTr="00210C28">
        <w:tc>
          <w:tcPr>
            <w:tcW w:w="4678" w:type="dxa"/>
            <w:gridSpan w:val="2"/>
            <w:shd w:val="clear" w:color="auto" w:fill="FF0000"/>
          </w:tcPr>
          <w:p w:rsidR="00210C28" w:rsidRPr="00210C28" w:rsidRDefault="00210C28" w:rsidP="00210C28">
            <w:pPr>
              <w:spacing w:before="120" w:after="120" w:line="340" w:lineRule="exact"/>
              <w:jc w:val="center"/>
              <w:rPr>
                <w:b/>
                <w:szCs w:val="28"/>
                <w:lang w:val="en-US"/>
              </w:rPr>
            </w:pPr>
            <w:r>
              <w:rPr>
                <w:b/>
                <w:szCs w:val="28"/>
                <w:lang w:val="en-US"/>
              </w:rPr>
              <w:t>THẺ ĐỎ</w:t>
            </w:r>
            <w:r w:rsidR="009E51DE">
              <w:rPr>
                <w:b/>
                <w:szCs w:val="28"/>
                <w:lang w:val="en-US"/>
              </w:rPr>
              <w:t xml:space="preserve"> 5S</w:t>
            </w:r>
          </w:p>
        </w:tc>
      </w:tr>
      <w:tr w:rsidR="00210C28" w:rsidTr="009E51DE">
        <w:tc>
          <w:tcPr>
            <w:tcW w:w="1843" w:type="dxa"/>
          </w:tcPr>
          <w:p w:rsidR="00210C28" w:rsidRPr="00210C28" w:rsidRDefault="00210C28" w:rsidP="00210C28">
            <w:pPr>
              <w:spacing w:before="120" w:after="120" w:line="340" w:lineRule="exact"/>
              <w:jc w:val="both"/>
              <w:rPr>
                <w:b/>
                <w:szCs w:val="28"/>
                <w:lang w:val="en-US"/>
              </w:rPr>
            </w:pPr>
            <w:r>
              <w:rPr>
                <w:b/>
                <w:szCs w:val="28"/>
                <w:lang w:val="en-US"/>
              </w:rPr>
              <w:t>Nơi phát hiện</w:t>
            </w:r>
          </w:p>
        </w:tc>
        <w:tc>
          <w:tcPr>
            <w:tcW w:w="2835" w:type="dxa"/>
          </w:tcPr>
          <w:p w:rsidR="00210C28" w:rsidRDefault="00210C28" w:rsidP="00210C28">
            <w:pPr>
              <w:spacing w:before="120" w:after="120" w:line="340" w:lineRule="exact"/>
              <w:jc w:val="both"/>
              <w:rPr>
                <w:b/>
                <w:szCs w:val="28"/>
              </w:rPr>
            </w:pPr>
          </w:p>
        </w:tc>
      </w:tr>
      <w:tr w:rsidR="00210C28" w:rsidTr="009E51DE">
        <w:tc>
          <w:tcPr>
            <w:tcW w:w="1843" w:type="dxa"/>
          </w:tcPr>
          <w:p w:rsidR="00210C28" w:rsidRPr="00210C28" w:rsidRDefault="00210C28" w:rsidP="00210C28">
            <w:pPr>
              <w:spacing w:before="120" w:after="120" w:line="340" w:lineRule="exact"/>
              <w:jc w:val="both"/>
              <w:rPr>
                <w:b/>
                <w:szCs w:val="28"/>
                <w:lang w:val="en-US"/>
              </w:rPr>
            </w:pPr>
            <w:r>
              <w:rPr>
                <w:b/>
                <w:szCs w:val="28"/>
                <w:lang w:val="en-US"/>
              </w:rPr>
              <w:t>Tên hạng mục</w:t>
            </w:r>
          </w:p>
        </w:tc>
        <w:tc>
          <w:tcPr>
            <w:tcW w:w="2835" w:type="dxa"/>
          </w:tcPr>
          <w:p w:rsidR="00210C28" w:rsidRDefault="00210C28" w:rsidP="00210C28">
            <w:pPr>
              <w:spacing w:before="120" w:after="120" w:line="340" w:lineRule="exact"/>
              <w:jc w:val="both"/>
              <w:rPr>
                <w:b/>
                <w:szCs w:val="28"/>
              </w:rPr>
            </w:pPr>
          </w:p>
        </w:tc>
      </w:tr>
      <w:tr w:rsidR="00210C28" w:rsidTr="009E51DE">
        <w:tc>
          <w:tcPr>
            <w:tcW w:w="1843" w:type="dxa"/>
          </w:tcPr>
          <w:p w:rsidR="00210C28" w:rsidRPr="00210C28" w:rsidRDefault="00210C28" w:rsidP="00210C28">
            <w:pPr>
              <w:spacing w:before="120" w:after="120" w:line="340" w:lineRule="exact"/>
              <w:jc w:val="both"/>
              <w:rPr>
                <w:b/>
                <w:szCs w:val="28"/>
                <w:lang w:val="en-US"/>
              </w:rPr>
            </w:pPr>
            <w:r>
              <w:rPr>
                <w:b/>
                <w:szCs w:val="28"/>
                <w:lang w:val="en-US"/>
              </w:rPr>
              <w:t>Số lượng</w:t>
            </w:r>
          </w:p>
        </w:tc>
        <w:tc>
          <w:tcPr>
            <w:tcW w:w="2835" w:type="dxa"/>
          </w:tcPr>
          <w:p w:rsidR="00210C28" w:rsidRDefault="00210C28" w:rsidP="00210C28">
            <w:pPr>
              <w:spacing w:before="120" w:after="120" w:line="340" w:lineRule="exact"/>
              <w:jc w:val="both"/>
              <w:rPr>
                <w:b/>
                <w:szCs w:val="28"/>
              </w:rPr>
            </w:pPr>
          </w:p>
        </w:tc>
      </w:tr>
      <w:tr w:rsidR="00210C28" w:rsidTr="009E51DE">
        <w:tc>
          <w:tcPr>
            <w:tcW w:w="1843" w:type="dxa"/>
          </w:tcPr>
          <w:p w:rsidR="00210C28" w:rsidRPr="00210C28" w:rsidRDefault="00210C28" w:rsidP="00210C28">
            <w:pPr>
              <w:spacing w:before="120" w:after="120" w:line="340" w:lineRule="exact"/>
              <w:jc w:val="both"/>
              <w:rPr>
                <w:b/>
                <w:szCs w:val="28"/>
                <w:lang w:val="en-US"/>
              </w:rPr>
            </w:pPr>
            <w:r>
              <w:rPr>
                <w:b/>
                <w:szCs w:val="28"/>
                <w:lang w:val="en-US"/>
              </w:rPr>
              <w:t>Ngày phát hiện</w:t>
            </w:r>
          </w:p>
        </w:tc>
        <w:tc>
          <w:tcPr>
            <w:tcW w:w="2835" w:type="dxa"/>
          </w:tcPr>
          <w:p w:rsidR="00210C28" w:rsidRDefault="00210C28" w:rsidP="00210C28">
            <w:pPr>
              <w:spacing w:before="120" w:after="120" w:line="340" w:lineRule="exact"/>
              <w:jc w:val="both"/>
              <w:rPr>
                <w:b/>
                <w:szCs w:val="28"/>
              </w:rPr>
            </w:pPr>
          </w:p>
        </w:tc>
      </w:tr>
      <w:tr w:rsidR="00210C28" w:rsidTr="009E51DE">
        <w:tc>
          <w:tcPr>
            <w:tcW w:w="1843" w:type="dxa"/>
          </w:tcPr>
          <w:p w:rsidR="00210C28" w:rsidRPr="00210C28" w:rsidRDefault="00210C28" w:rsidP="00210C28">
            <w:pPr>
              <w:spacing w:before="120" w:after="120" w:line="340" w:lineRule="exact"/>
              <w:jc w:val="both"/>
              <w:rPr>
                <w:b/>
                <w:szCs w:val="28"/>
                <w:lang w:val="en-US"/>
              </w:rPr>
            </w:pPr>
            <w:r>
              <w:rPr>
                <w:b/>
                <w:szCs w:val="28"/>
                <w:lang w:val="en-US"/>
              </w:rPr>
              <w:t>Người gắn thẻ</w:t>
            </w:r>
          </w:p>
        </w:tc>
        <w:tc>
          <w:tcPr>
            <w:tcW w:w="2835" w:type="dxa"/>
          </w:tcPr>
          <w:p w:rsidR="00210C28" w:rsidRDefault="00210C28" w:rsidP="00210C28">
            <w:pPr>
              <w:spacing w:before="120" w:after="120" w:line="340" w:lineRule="exact"/>
              <w:jc w:val="both"/>
              <w:rPr>
                <w:b/>
                <w:szCs w:val="28"/>
              </w:rPr>
            </w:pPr>
          </w:p>
        </w:tc>
      </w:tr>
      <w:tr w:rsidR="00210C28" w:rsidTr="009E51DE">
        <w:tc>
          <w:tcPr>
            <w:tcW w:w="1843" w:type="dxa"/>
          </w:tcPr>
          <w:p w:rsidR="00210C28" w:rsidRPr="00210C28" w:rsidRDefault="00210C28" w:rsidP="00210C28">
            <w:pPr>
              <w:spacing w:before="120" w:after="120" w:line="340" w:lineRule="exact"/>
              <w:jc w:val="both"/>
              <w:rPr>
                <w:b/>
                <w:szCs w:val="28"/>
                <w:lang w:val="en-US"/>
              </w:rPr>
            </w:pPr>
            <w:r>
              <w:rPr>
                <w:b/>
                <w:szCs w:val="28"/>
                <w:lang w:val="en-US"/>
              </w:rPr>
              <w:t>Phòng/Ban</w:t>
            </w:r>
          </w:p>
        </w:tc>
        <w:tc>
          <w:tcPr>
            <w:tcW w:w="2835" w:type="dxa"/>
          </w:tcPr>
          <w:p w:rsidR="00210C28" w:rsidRDefault="00210C28" w:rsidP="00210C28">
            <w:pPr>
              <w:spacing w:before="120" w:after="120" w:line="340" w:lineRule="exact"/>
              <w:jc w:val="both"/>
              <w:rPr>
                <w:b/>
                <w:szCs w:val="28"/>
              </w:rPr>
            </w:pPr>
          </w:p>
        </w:tc>
      </w:tr>
      <w:tr w:rsidR="00210C28" w:rsidTr="00687D5D">
        <w:tc>
          <w:tcPr>
            <w:tcW w:w="4678" w:type="dxa"/>
            <w:gridSpan w:val="2"/>
          </w:tcPr>
          <w:p w:rsidR="00210C28" w:rsidRDefault="00210C28" w:rsidP="00210C28">
            <w:pPr>
              <w:spacing w:before="120" w:after="120" w:line="340" w:lineRule="exact"/>
              <w:jc w:val="both"/>
              <w:rPr>
                <w:b/>
                <w:szCs w:val="28"/>
                <w:lang w:val="en-US"/>
              </w:rPr>
            </w:pPr>
            <w:r>
              <w:rPr>
                <w:b/>
                <w:szCs w:val="28"/>
                <w:lang w:val="en-US"/>
              </w:rPr>
              <w:t>Mô tả phát hiện:</w:t>
            </w:r>
          </w:p>
          <w:p w:rsidR="00210C28" w:rsidRPr="00210C28" w:rsidRDefault="00210C28" w:rsidP="00210C28">
            <w:pPr>
              <w:spacing w:before="120" w:after="120" w:line="340" w:lineRule="exact"/>
              <w:jc w:val="both"/>
              <w:rPr>
                <w:b/>
                <w:szCs w:val="28"/>
                <w:lang w:val="en-US"/>
              </w:rPr>
            </w:pPr>
          </w:p>
        </w:tc>
      </w:tr>
      <w:tr w:rsidR="00210C28" w:rsidTr="00F81C9A">
        <w:tc>
          <w:tcPr>
            <w:tcW w:w="4678" w:type="dxa"/>
            <w:gridSpan w:val="2"/>
          </w:tcPr>
          <w:p w:rsidR="00210C28" w:rsidRDefault="00210C28" w:rsidP="00210C28">
            <w:pPr>
              <w:spacing w:before="120" w:after="120" w:line="340" w:lineRule="exact"/>
              <w:jc w:val="both"/>
              <w:rPr>
                <w:b/>
                <w:szCs w:val="28"/>
                <w:lang w:val="en-US"/>
              </w:rPr>
            </w:pPr>
            <w:r>
              <w:rPr>
                <w:b/>
                <w:szCs w:val="28"/>
                <w:lang w:val="en-US"/>
              </w:rPr>
              <w:t>Đề xuất:</w:t>
            </w:r>
          </w:p>
          <w:p w:rsidR="00210C28" w:rsidRPr="00210C28" w:rsidRDefault="00210C28" w:rsidP="00210C28">
            <w:pPr>
              <w:spacing w:before="120" w:after="120" w:line="340" w:lineRule="exact"/>
              <w:jc w:val="both"/>
              <w:rPr>
                <w:b/>
                <w:szCs w:val="28"/>
                <w:lang w:val="en-US"/>
              </w:rPr>
            </w:pPr>
          </w:p>
        </w:tc>
      </w:tr>
    </w:tbl>
    <w:p w:rsidR="00210C28" w:rsidRDefault="00210C28" w:rsidP="00210C28">
      <w:pPr>
        <w:spacing w:before="120" w:after="120" w:line="340" w:lineRule="exact"/>
        <w:jc w:val="both"/>
        <w:rPr>
          <w:b/>
          <w:szCs w:val="28"/>
        </w:rPr>
      </w:pPr>
    </w:p>
    <w:p w:rsidR="00210C28" w:rsidRDefault="00210C28">
      <w:pPr>
        <w:spacing w:before="120" w:after="120" w:line="340" w:lineRule="exact"/>
        <w:ind w:firstLine="720"/>
        <w:jc w:val="both"/>
        <w:rPr>
          <w:b/>
          <w:szCs w:val="28"/>
        </w:rPr>
      </w:pPr>
      <w:r>
        <w:rPr>
          <w:b/>
          <w:szCs w:val="28"/>
        </w:rPr>
        <w:br w:type="page"/>
      </w:r>
    </w:p>
    <w:p w:rsidR="00EE0841" w:rsidRPr="00EF7C9D" w:rsidRDefault="00210C28" w:rsidP="00EE0841">
      <w:pPr>
        <w:spacing w:before="120" w:after="120" w:line="340" w:lineRule="exact"/>
        <w:jc w:val="right"/>
        <w:rPr>
          <w:b/>
          <w:szCs w:val="28"/>
        </w:rPr>
      </w:pPr>
      <w:r>
        <w:rPr>
          <w:b/>
          <w:szCs w:val="28"/>
        </w:rPr>
        <w:lastRenderedPageBreak/>
        <w:t>M</w:t>
      </w:r>
      <w:r w:rsidR="00EE0841" w:rsidRPr="00EF7C9D">
        <w:rPr>
          <w:b/>
          <w:szCs w:val="28"/>
        </w:rPr>
        <w:t>ẫu 2 – 5S</w:t>
      </w:r>
    </w:p>
    <w:p w:rsidR="00D84A3B" w:rsidRDefault="00D84A3B" w:rsidP="00B22778">
      <w:pPr>
        <w:spacing w:before="120" w:after="120" w:line="340" w:lineRule="exact"/>
        <w:jc w:val="center"/>
        <w:rPr>
          <w:b/>
          <w:sz w:val="28"/>
          <w:szCs w:val="28"/>
        </w:rPr>
      </w:pPr>
      <w:r w:rsidRPr="005C3295">
        <w:rPr>
          <w:b/>
          <w:sz w:val="28"/>
          <w:szCs w:val="28"/>
        </w:rPr>
        <w:t>BẢNG TIÊU CHÍ ĐÁNH GIÁ CHƯƠNG TRÌNH 5S</w:t>
      </w:r>
    </w:p>
    <w:p w:rsidR="00E41D07" w:rsidRPr="005C3295" w:rsidRDefault="00E41D07" w:rsidP="00D84A3B">
      <w:pPr>
        <w:spacing w:before="120"/>
        <w:jc w:val="center"/>
        <w:rPr>
          <w:b/>
          <w:sz w:val="28"/>
          <w:szCs w:val="28"/>
        </w:rPr>
      </w:pPr>
      <w:r>
        <w:rPr>
          <w:b/>
          <w:sz w:val="28"/>
          <w:szCs w:val="28"/>
        </w:rPr>
        <w:t>------------------------------</w:t>
      </w:r>
    </w:p>
    <w:p w:rsidR="00E41D07" w:rsidRDefault="00E41D07" w:rsidP="00D84A3B">
      <w:pPr>
        <w:spacing w:before="120"/>
        <w:rPr>
          <w:b/>
          <w:sz w:val="28"/>
          <w:szCs w:val="28"/>
        </w:rPr>
      </w:pPr>
    </w:p>
    <w:p w:rsidR="00D84A3B" w:rsidRPr="005C3295" w:rsidRDefault="00D84A3B" w:rsidP="00D84A3B">
      <w:pPr>
        <w:spacing w:before="120"/>
        <w:rPr>
          <w:b/>
          <w:sz w:val="28"/>
          <w:szCs w:val="28"/>
        </w:rPr>
      </w:pPr>
      <w:r w:rsidRPr="005C3295">
        <w:rPr>
          <w:b/>
          <w:sz w:val="28"/>
          <w:szCs w:val="28"/>
        </w:rPr>
        <w:t xml:space="preserve">Thời gian đánh giá:                     </w:t>
      </w:r>
    </w:p>
    <w:p w:rsidR="00D84A3B" w:rsidRPr="005C3295" w:rsidRDefault="00D84A3B" w:rsidP="00D84A3B">
      <w:pPr>
        <w:spacing w:before="120"/>
        <w:rPr>
          <w:b/>
          <w:sz w:val="28"/>
          <w:szCs w:val="28"/>
        </w:rPr>
      </w:pPr>
      <w:r w:rsidRPr="005C3295">
        <w:rPr>
          <w:b/>
          <w:sz w:val="28"/>
          <w:szCs w:val="28"/>
        </w:rPr>
        <w:t>Bộ phận được đánh giá:</w:t>
      </w:r>
    </w:p>
    <w:p w:rsidR="00D84A3B" w:rsidRPr="005C3295" w:rsidRDefault="00D84A3B" w:rsidP="00D84A3B">
      <w:pPr>
        <w:spacing w:before="120"/>
        <w:rPr>
          <w:b/>
          <w:sz w:val="28"/>
          <w:szCs w:val="28"/>
        </w:rPr>
      </w:pPr>
      <w:r w:rsidRPr="005C3295">
        <w:rPr>
          <w:b/>
          <w:sz w:val="28"/>
          <w:szCs w:val="28"/>
        </w:rPr>
        <w:t xml:space="preserve">Nhóm đánh giá:   </w:t>
      </w:r>
    </w:p>
    <w:p w:rsidR="00D84A3B" w:rsidRPr="005C3295" w:rsidRDefault="00D84A3B" w:rsidP="00D84A3B">
      <w:pPr>
        <w:spacing w:before="120"/>
        <w:jc w:val="both"/>
        <w:rPr>
          <w:sz w:val="28"/>
          <w:szCs w:val="28"/>
        </w:rPr>
      </w:pPr>
      <w:r w:rsidRPr="005C3295">
        <w:rPr>
          <w:b/>
          <w:sz w:val="28"/>
          <w:szCs w:val="28"/>
        </w:rPr>
        <w:t>Phương thức:</w:t>
      </w:r>
      <w:r w:rsidRPr="005C3295">
        <w:rPr>
          <w:sz w:val="28"/>
          <w:szCs w:val="28"/>
        </w:rPr>
        <w:t xml:space="preserve"> Vòng tròn số điểm tương ứng, phù hợp với các vấn đề, nội dung, bằng chứng đã quan sát được tại vị trí/khu vực đánh giá.</w:t>
      </w:r>
    </w:p>
    <w:p w:rsidR="00D84A3B" w:rsidRPr="005C3295" w:rsidRDefault="00D84A3B" w:rsidP="00D84A3B">
      <w:pPr>
        <w:spacing w:before="120"/>
        <w:jc w:val="both"/>
        <w:rPr>
          <w:sz w:val="28"/>
          <w:szCs w:val="28"/>
        </w:rPr>
      </w:pPr>
      <w:r w:rsidRPr="005C3295">
        <w:rPr>
          <w:b/>
          <w:sz w:val="28"/>
          <w:szCs w:val="28"/>
        </w:rPr>
        <w:t xml:space="preserve">Thang điểm: </w:t>
      </w:r>
      <w:r w:rsidRPr="005C3295">
        <w:rPr>
          <w:sz w:val="28"/>
          <w:szCs w:val="28"/>
        </w:rPr>
        <w:t xml:space="preserve">Trên </w:t>
      </w:r>
      <w:r w:rsidRPr="007B4A8B">
        <w:rPr>
          <w:sz w:val="28"/>
          <w:szCs w:val="28"/>
        </w:rPr>
        <w:t xml:space="preserve">70% vị trí/khu vực/hồ sơ được kiểm tra đánh giá </w:t>
      </w:r>
      <w:r w:rsidRPr="005C3295">
        <w:rPr>
          <w:sz w:val="28"/>
          <w:szCs w:val="28"/>
        </w:rPr>
        <w:t>là không tốt</w:t>
      </w:r>
      <w:r w:rsidRPr="005C3295">
        <w:rPr>
          <w:b/>
          <w:sz w:val="28"/>
          <w:szCs w:val="28"/>
        </w:rPr>
        <w:t xml:space="preserve"> </w:t>
      </w:r>
      <w:r w:rsidRPr="005C3295">
        <w:rPr>
          <w:sz w:val="28"/>
          <w:szCs w:val="28"/>
        </w:rPr>
        <w:t>(1 điểm); từ</w:t>
      </w:r>
      <w:r w:rsidRPr="007B4A8B">
        <w:rPr>
          <w:b/>
          <w:sz w:val="28"/>
          <w:szCs w:val="28"/>
        </w:rPr>
        <w:t xml:space="preserve"> </w:t>
      </w:r>
      <w:r w:rsidRPr="007B4A8B">
        <w:rPr>
          <w:sz w:val="28"/>
          <w:szCs w:val="28"/>
        </w:rPr>
        <w:t xml:space="preserve">40% </w:t>
      </w:r>
      <w:r w:rsidRPr="005C3295">
        <w:rPr>
          <w:sz w:val="28"/>
          <w:szCs w:val="28"/>
        </w:rPr>
        <w:t>đến 70 % vị trí/khu vực/hồ sơ được kiểm tra đánh giá là không tốt</w:t>
      </w:r>
      <w:r w:rsidRPr="005C3295">
        <w:rPr>
          <w:b/>
          <w:sz w:val="28"/>
          <w:szCs w:val="28"/>
        </w:rPr>
        <w:t xml:space="preserve"> </w:t>
      </w:r>
      <w:r w:rsidRPr="005C3295">
        <w:rPr>
          <w:sz w:val="28"/>
          <w:szCs w:val="28"/>
        </w:rPr>
        <w:t xml:space="preserve">(2 điểm); </w:t>
      </w:r>
      <w:r w:rsidRPr="007B4A8B">
        <w:rPr>
          <w:sz w:val="28"/>
          <w:szCs w:val="28"/>
        </w:rPr>
        <w:t>từ</w:t>
      </w:r>
      <w:r w:rsidRPr="007B4A8B">
        <w:rPr>
          <w:b/>
          <w:sz w:val="28"/>
          <w:szCs w:val="28"/>
        </w:rPr>
        <w:t xml:space="preserve"> </w:t>
      </w:r>
      <w:r w:rsidRPr="007B4A8B">
        <w:rPr>
          <w:sz w:val="28"/>
          <w:szCs w:val="28"/>
        </w:rPr>
        <w:t xml:space="preserve">20% đến </w:t>
      </w:r>
      <w:r w:rsidRPr="005C3295">
        <w:rPr>
          <w:sz w:val="28"/>
          <w:szCs w:val="28"/>
        </w:rPr>
        <w:t xml:space="preserve">40 % vị trí/khu vực/hồ sơ được kiểm tra đánh giá là không tốt (3 điểm); </w:t>
      </w:r>
      <w:r w:rsidRPr="007B4A8B">
        <w:rPr>
          <w:sz w:val="28"/>
          <w:szCs w:val="28"/>
        </w:rPr>
        <w:t xml:space="preserve">từ </w:t>
      </w:r>
      <w:r w:rsidRPr="005C3295">
        <w:rPr>
          <w:sz w:val="28"/>
          <w:szCs w:val="28"/>
        </w:rPr>
        <w:t>05</w:t>
      </w:r>
      <w:r w:rsidRPr="007B4A8B">
        <w:rPr>
          <w:sz w:val="28"/>
          <w:szCs w:val="28"/>
        </w:rPr>
        <w:t xml:space="preserve">% đến 20 % vị trí/khu vực/hồ sơ được kiểm tra đánh giá </w:t>
      </w:r>
      <w:r w:rsidRPr="005C3295">
        <w:rPr>
          <w:sz w:val="28"/>
          <w:szCs w:val="28"/>
        </w:rPr>
        <w:t xml:space="preserve">là không tốt (4 điểm); </w:t>
      </w:r>
      <w:r w:rsidRPr="007B4A8B">
        <w:rPr>
          <w:sz w:val="28"/>
          <w:szCs w:val="28"/>
        </w:rPr>
        <w:t>dưới 05% vị trí/khu vực/hồ sơ được kiểm tra đánh giá là</w:t>
      </w:r>
      <w:r w:rsidRPr="005C3295">
        <w:rPr>
          <w:sz w:val="28"/>
          <w:szCs w:val="28"/>
        </w:rPr>
        <w:t xml:space="preserve"> không tốt (5 điểm).</w:t>
      </w:r>
    </w:p>
    <w:p w:rsidR="00D84A3B" w:rsidRPr="005C3295" w:rsidRDefault="00D84A3B" w:rsidP="00D84A3B">
      <w:pPr>
        <w:spacing w:before="120"/>
        <w:jc w:val="both"/>
        <w:rPr>
          <w:b/>
          <w:sz w:val="28"/>
          <w:szCs w:val="28"/>
        </w:rPr>
      </w:pPr>
      <w:r w:rsidRPr="005C3295">
        <w:rPr>
          <w:i/>
          <w:sz w:val="28"/>
          <w:szCs w:val="28"/>
        </w:rPr>
        <w:t>Lưu ý:</w:t>
      </w:r>
      <w:r w:rsidRPr="007B4A8B">
        <w:rPr>
          <w:sz w:val="28"/>
          <w:szCs w:val="28"/>
        </w:rPr>
        <w:t xml:space="preserve"> </w:t>
      </w:r>
      <w:r w:rsidRPr="007B4A8B">
        <w:rPr>
          <w:i/>
          <w:sz w:val="28"/>
          <w:szCs w:val="28"/>
        </w:rPr>
        <w:t xml:space="preserve">tại từng ô “Cụ thể” </w:t>
      </w:r>
      <w:r w:rsidRPr="005C3295">
        <w:rPr>
          <w:i/>
          <w:sz w:val="28"/>
          <w:szCs w:val="28"/>
        </w:rPr>
        <w:t xml:space="preserve">ghi rõ </w:t>
      </w:r>
      <w:r w:rsidRPr="007B4A8B">
        <w:rPr>
          <w:i/>
          <w:sz w:val="28"/>
          <w:szCs w:val="28"/>
        </w:rPr>
        <w:t xml:space="preserve">tổng </w:t>
      </w:r>
      <w:r w:rsidRPr="005C3295">
        <w:rPr>
          <w:i/>
          <w:sz w:val="28"/>
          <w:szCs w:val="28"/>
        </w:rPr>
        <w:t>số bằng chứng không tốt</w:t>
      </w:r>
      <w:r w:rsidRPr="007B4A8B">
        <w:rPr>
          <w:i/>
          <w:sz w:val="28"/>
          <w:szCs w:val="28"/>
        </w:rPr>
        <w:t>/</w:t>
      </w:r>
      <w:r w:rsidRPr="005C3295">
        <w:rPr>
          <w:i/>
          <w:sz w:val="28"/>
          <w:szCs w:val="28"/>
        </w:rPr>
        <w:t xml:space="preserve"> </w:t>
      </w:r>
      <w:r w:rsidRPr="007B4A8B">
        <w:rPr>
          <w:i/>
          <w:sz w:val="28"/>
          <w:szCs w:val="28"/>
        </w:rPr>
        <w:t xml:space="preserve">tổng số vị trí/khu vực/hồ sơ đã thực hiện kiểm tra đánh giá (ví dụ: không tốt 03/10, 05/10…) </w:t>
      </w:r>
    </w:p>
    <w:p w:rsidR="00D84A3B" w:rsidRPr="005C3295" w:rsidRDefault="0078448F" w:rsidP="00D84A3B">
      <w:pPr>
        <w:spacing w:before="120"/>
        <w:jc w:val="both"/>
        <w:rPr>
          <w:sz w:val="28"/>
          <w:szCs w:val="28"/>
        </w:rPr>
      </w:pPr>
      <w:r>
        <w:rPr>
          <w:b/>
          <w:noProof/>
          <w:sz w:val="28"/>
          <w:szCs w:val="28"/>
          <w:lang w:val="vi-VN" w:eastAsia="vi-VN"/>
        </w:rPr>
        <mc:AlternateContent>
          <mc:Choice Requires="wps">
            <w:drawing>
              <wp:anchor distT="0" distB="0" distL="114300" distR="114300" simplePos="0" relativeHeight="251794432" behindDoc="0" locked="0" layoutInCell="1" allowOverlap="1">
                <wp:simplePos x="0" y="0"/>
                <wp:positionH relativeFrom="column">
                  <wp:posOffset>5905967</wp:posOffset>
                </wp:positionH>
                <wp:positionV relativeFrom="paragraph">
                  <wp:posOffset>1610193</wp:posOffset>
                </wp:positionV>
                <wp:extent cx="439947" cy="500332"/>
                <wp:effectExtent l="0" t="0" r="17780" b="14605"/>
                <wp:wrapNone/>
                <wp:docPr id="57" name="Text Box 57"/>
                <wp:cNvGraphicFramePr/>
                <a:graphic xmlns:a="http://schemas.openxmlformats.org/drawingml/2006/main">
                  <a:graphicData uri="http://schemas.microsoft.com/office/word/2010/wordprocessingShape">
                    <wps:wsp>
                      <wps:cNvSpPr txBox="1"/>
                      <wps:spPr>
                        <a:xfrm>
                          <a:off x="0" y="0"/>
                          <a:ext cx="439947" cy="5003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448F" w:rsidRPr="0078448F" w:rsidRDefault="0078448F" w:rsidP="0078448F">
                            <w:pPr>
                              <w:spacing w:before="60" w:after="60"/>
                              <w:rPr>
                                <w:b/>
                                <w:sz w:val="16"/>
                                <w:szCs w:val="16"/>
                              </w:rPr>
                            </w:pPr>
                            <w:r w:rsidRPr="0078448F">
                              <w:rPr>
                                <w:b/>
                                <w:sz w:val="16"/>
                                <w:szCs w:val="16"/>
                              </w:rPr>
                              <w:t>Điểm Seiri</w:t>
                            </w:r>
                          </w:p>
                          <w:p w:rsidR="0078448F" w:rsidRPr="0078448F" w:rsidRDefault="0078448F" w:rsidP="0078448F">
                            <w:pPr>
                              <w:spacing w:before="60" w:after="60"/>
                              <w:rPr>
                                <w:b/>
                                <w:sz w:val="16"/>
                                <w:szCs w:val="16"/>
                              </w:rPr>
                            </w:pPr>
                            <w:r w:rsidRPr="0078448F">
                              <w:rPr>
                                <w:b/>
                                <w:sz w:val="16"/>
                                <w:szCs w:val="16"/>
                              </w:rPr>
                              <w:t xml:space="preserve">    /2</w:t>
                            </w:r>
                            <w:r>
                              <w:rPr>
                                <w:b/>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75" type="#_x0000_t202" style="position:absolute;left:0;text-align:left;margin-left:465.05pt;margin-top:126.8pt;width:34.65pt;height:39.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" fillcolor="white [3201]" strokeweight=".5pt">
                <v:textbox>
                  <w:txbxContent>
                    <w:p w:rsidR="0078448F" w:rsidRPr="0078448F" w:rsidRDefault="0078448F" w:rsidP="0078448F">
                      <w:pPr>
                        <w:spacing w:before="60" w:after="60"/>
                        <w:rPr>
                          <w:b/>
                          <w:sz w:val="16"/>
                          <w:szCs w:val="16"/>
                        </w:rPr>
                      </w:pPr>
                      <w:r w:rsidRPr="0078448F">
                        <w:rPr>
                          <w:b/>
                          <w:sz w:val="16"/>
                          <w:szCs w:val="16"/>
                        </w:rPr>
                        <w:t>Điểm Seiri</w:t>
                      </w:r>
                    </w:p>
                    <w:p w:rsidR="0078448F" w:rsidRPr="0078448F" w:rsidRDefault="0078448F" w:rsidP="0078448F">
                      <w:pPr>
                        <w:spacing w:before="60" w:after="60"/>
                        <w:rPr>
                          <w:b/>
                          <w:sz w:val="16"/>
                          <w:szCs w:val="16"/>
                        </w:rPr>
                      </w:pPr>
                      <w:r w:rsidRPr="0078448F">
                        <w:rPr>
                          <w:b/>
                          <w:sz w:val="16"/>
                          <w:szCs w:val="16"/>
                        </w:rPr>
                        <w:t xml:space="preserve">    /2</w:t>
                      </w:r>
                      <w:r>
                        <w:rPr>
                          <w:b/>
                          <w:sz w:val="16"/>
                          <w:szCs w:val="16"/>
                        </w:rPr>
                        <w:t>0</w:t>
                      </w:r>
                    </w:p>
                  </w:txbxContent>
                </v:textbox>
              </v:shape>
            </w:pict>
          </mc:Fallback>
        </mc:AlternateContent>
      </w:r>
      <w:r w:rsidR="00D84A3B" w:rsidRPr="005C3295">
        <w:rPr>
          <w:b/>
          <w:sz w:val="28"/>
          <w:szCs w:val="28"/>
        </w:rPr>
        <w:t xml:space="preserve">Căn cứ: </w:t>
      </w:r>
      <w:r w:rsidR="00D84A3B" w:rsidRPr="005C3295">
        <w:rPr>
          <w:sz w:val="28"/>
          <w:szCs w:val="28"/>
        </w:rPr>
        <w:t>Đánh giá viên tiến hành đánh giá khu vực được phân công dựa trên các câu hỏi đánh giá dưới đ</w:t>
      </w:r>
      <w:r>
        <w:rPr>
          <w:sz w:val="28"/>
          <w:szCs w:val="28"/>
        </w:rPr>
        <w:t xml:space="preserve">ây: </w:t>
      </w:r>
    </w:p>
    <w:tbl>
      <w:tblPr>
        <w:tblW w:w="987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5"/>
        <w:gridCol w:w="789"/>
        <w:gridCol w:w="790"/>
        <w:gridCol w:w="789"/>
        <w:gridCol w:w="790"/>
        <w:gridCol w:w="91"/>
        <w:gridCol w:w="699"/>
      </w:tblGrid>
      <w:tr w:rsidR="00D84A3B" w:rsidRPr="007B4A8B" w:rsidTr="000971C2">
        <w:trPr>
          <w:trHeight w:val="1740"/>
        </w:trPr>
        <w:tc>
          <w:tcPr>
            <w:tcW w:w="5925" w:type="dxa"/>
            <w:shd w:val="clear" w:color="auto" w:fill="CCFFFF"/>
          </w:tcPr>
          <w:p w:rsidR="00D84A3B" w:rsidRPr="0078448F" w:rsidRDefault="00E41D07" w:rsidP="004E12B1">
            <w:pPr>
              <w:ind w:left="-381" w:firstLine="381"/>
              <w:jc w:val="both"/>
              <w:rPr>
                <w:b/>
                <w:sz w:val="26"/>
                <w:szCs w:val="28"/>
              </w:rPr>
            </w:pPr>
            <w:r w:rsidRPr="0078448F">
              <w:rPr>
                <w:noProof/>
                <w:sz w:val="26"/>
                <w:szCs w:val="28"/>
                <w:lang w:val="vi-VN" w:eastAsia="vi-VN"/>
              </w:rPr>
              <mc:AlternateContent>
                <mc:Choice Requires="wpg">
                  <w:drawing>
                    <wp:anchor distT="0" distB="0" distL="114300" distR="114300" simplePos="0" relativeHeight="251787264" behindDoc="0" locked="0" layoutInCell="1" allowOverlap="1" wp14:anchorId="3118E64F" wp14:editId="23482570">
                      <wp:simplePos x="0" y="0"/>
                      <wp:positionH relativeFrom="page">
                        <wp:posOffset>6984747</wp:posOffset>
                      </wp:positionH>
                      <wp:positionV relativeFrom="paragraph">
                        <wp:posOffset>1412504</wp:posOffset>
                      </wp:positionV>
                      <wp:extent cx="526145" cy="698500"/>
                      <wp:effectExtent l="0" t="0" r="26670" b="2540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145" cy="698500"/>
                                <a:chOff x="10505" y="9605"/>
                                <a:chExt cx="1109" cy="1100"/>
                              </a:xfrm>
                            </wpg:grpSpPr>
                            <wps:wsp>
                              <wps:cNvPr id="45" name="Rectangle 5"/>
                              <wps:cNvSpPr>
                                <a:spLocks noChangeArrowheads="1"/>
                              </wps:cNvSpPr>
                              <wps:spPr bwMode="auto">
                                <a:xfrm>
                                  <a:off x="10505" y="9605"/>
                                  <a:ext cx="1109" cy="1100"/>
                                </a:xfrm>
                                <a:prstGeom prst="rect">
                                  <a:avLst/>
                                </a:prstGeom>
                                <a:solidFill>
                                  <a:srgbClr val="FFFFFF"/>
                                </a:solidFill>
                                <a:ln w="9525">
                                  <a:solidFill>
                                    <a:srgbClr val="000000"/>
                                  </a:solidFill>
                                  <a:miter lim="800000"/>
                                  <a:headEnd/>
                                  <a:tailEnd/>
                                </a:ln>
                              </wps:spPr>
                              <wps:txbx>
                                <w:txbxContent>
                                  <w:p w:rsidR="00D84A3B" w:rsidRDefault="00D84A3B" w:rsidP="00D84A3B">
                                    <w:pPr>
                                      <w:jc w:val="center"/>
                                      <w:rPr>
                                        <w:b/>
                                        <w:sz w:val="20"/>
                                      </w:rPr>
                                    </w:pPr>
                                    <w:r w:rsidRPr="00617E26">
                                      <w:rPr>
                                        <w:rFonts w:hint="eastAsia"/>
                                        <w:b/>
                                        <w:sz w:val="20"/>
                                      </w:rPr>
                                      <w:t>Đ</w:t>
                                    </w:r>
                                    <w:r w:rsidRPr="00617E26">
                                      <w:rPr>
                                        <w:b/>
                                        <w:sz w:val="20"/>
                                      </w:rPr>
                                      <w:t>iểm Seiri</w:t>
                                    </w:r>
                                  </w:p>
                                  <w:p w:rsidR="00D84A3B" w:rsidRPr="00276D56" w:rsidRDefault="00D84A3B" w:rsidP="00D84A3B">
                                    <w:pPr>
                                      <w:jc w:val="center"/>
                                      <w:rPr>
                                        <w:b/>
                                        <w:sz w:val="16"/>
                                        <w:szCs w:val="16"/>
                                      </w:rPr>
                                    </w:pPr>
                                  </w:p>
                                  <w:p w:rsidR="00D84A3B" w:rsidRPr="00276D56" w:rsidRDefault="00E41D07" w:rsidP="00D84A3B">
                                    <w:pPr>
                                      <w:spacing w:after="120"/>
                                      <w:jc w:val="center"/>
                                      <w:rPr>
                                        <w:b/>
                                      </w:rPr>
                                    </w:pPr>
                                    <w:r>
                                      <w:rPr>
                                        <w:b/>
                                      </w:rPr>
                                      <w:t xml:space="preserve">  </w:t>
                                    </w:r>
                                    <w:r w:rsidR="00D84A3B" w:rsidRPr="00276D56">
                                      <w:rPr>
                                        <w:b/>
                                      </w:rPr>
                                      <w:t xml:space="preserve"> </w:t>
                                    </w:r>
                                    <w:r>
                                      <w:rPr>
                                        <w:b/>
                                      </w:rPr>
                                      <w:t>/20</w:t>
                                    </w:r>
                                    <w:r w:rsidR="00D84A3B" w:rsidRPr="00276D56">
                                      <w:rPr>
                                        <w:b/>
                                      </w:rPr>
                                      <w:t xml:space="preserve">   </w:t>
                                    </w:r>
                                  </w:p>
                                </w:txbxContent>
                              </wps:txbx>
                              <wps:bodyPr rot="0" vert="horz" wrap="square" lIns="91440" tIns="45720" rIns="91440" bIns="45720" anchor="t" anchorCtr="0" upright="1">
                                <a:noAutofit/>
                              </wps:bodyPr>
                            </wps:wsp>
                            <wps:wsp>
                              <wps:cNvPr id="46" name="Line 6"/>
                              <wps:cNvCnPr/>
                              <wps:spPr bwMode="auto">
                                <a:xfrm>
                                  <a:off x="10505" y="10135"/>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18E64F" id="Group 44" o:spid="_x0000_s1076" style="position:absolute;left:0;text-align:left;margin-left:550pt;margin-top:111.2pt;width:41.45pt;height:55pt;z-index:251787264;mso-position-horizontal-relative:page" coordorigin="10505,9605" coordsize="1109,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">
                      <v:rect id="Rectangle 5" o:spid="_x0000_s1077" style="position:absolute;left:10505;top:9605;width:1109;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D84A3B" w:rsidRDefault="00D84A3B" w:rsidP="00D84A3B">
                              <w:pPr>
                                <w:jc w:val="center"/>
                                <w:rPr>
                                  <w:b/>
                                  <w:sz w:val="20"/>
                                </w:rPr>
                              </w:pPr>
                              <w:r w:rsidRPr="00617E26">
                                <w:rPr>
                                  <w:rFonts w:hint="eastAsia"/>
                                  <w:b/>
                                  <w:sz w:val="20"/>
                                </w:rPr>
                                <w:t>Đ</w:t>
                              </w:r>
                              <w:r w:rsidRPr="00617E26">
                                <w:rPr>
                                  <w:b/>
                                  <w:sz w:val="20"/>
                                </w:rPr>
                                <w:t>iểm Seiri</w:t>
                              </w:r>
                            </w:p>
                            <w:p w:rsidR="00D84A3B" w:rsidRPr="00276D56" w:rsidRDefault="00D84A3B" w:rsidP="00D84A3B">
                              <w:pPr>
                                <w:jc w:val="center"/>
                                <w:rPr>
                                  <w:b/>
                                  <w:sz w:val="16"/>
                                  <w:szCs w:val="16"/>
                                </w:rPr>
                              </w:pPr>
                            </w:p>
                            <w:p w:rsidR="00D84A3B" w:rsidRPr="00276D56" w:rsidRDefault="00E41D07" w:rsidP="00D84A3B">
                              <w:pPr>
                                <w:spacing w:after="120"/>
                                <w:jc w:val="center"/>
                                <w:rPr>
                                  <w:b/>
                                </w:rPr>
                              </w:pPr>
                              <w:r>
                                <w:rPr>
                                  <w:b/>
                                </w:rPr>
                                <w:t xml:space="preserve">  </w:t>
                              </w:r>
                              <w:r w:rsidR="00D84A3B" w:rsidRPr="00276D56">
                                <w:rPr>
                                  <w:b/>
                                </w:rPr>
                                <w:t xml:space="preserve"> </w:t>
                              </w:r>
                              <w:r>
                                <w:rPr>
                                  <w:b/>
                                </w:rPr>
                                <w:t>/20</w:t>
                              </w:r>
                              <w:r w:rsidR="00D84A3B" w:rsidRPr="00276D56">
                                <w:rPr>
                                  <w:b/>
                                </w:rPr>
                                <w:t xml:space="preserve">   </w:t>
                              </w:r>
                            </w:p>
                          </w:txbxContent>
                        </v:textbox>
                      </v:rect>
                      <v:line id="Line 6" o:spid="_x0000_s1078" style="position:absolute;visibility:visible;mso-wrap-style:square" from="10505,10135" to="11585,1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w10:wrap anchorx="page"/>
                    </v:group>
                  </w:pict>
                </mc:Fallback>
              </mc:AlternateContent>
            </w:r>
            <w:r w:rsidR="00D84A3B" w:rsidRPr="0078448F">
              <w:rPr>
                <w:b/>
                <w:sz w:val="26"/>
                <w:szCs w:val="28"/>
              </w:rPr>
              <w:t>S1 - Sàng lọc (SEIRI)</w:t>
            </w:r>
          </w:p>
          <w:p w:rsidR="00D84A3B" w:rsidRPr="0078448F" w:rsidRDefault="00D84A3B" w:rsidP="004E12B1">
            <w:pPr>
              <w:jc w:val="both"/>
              <w:rPr>
                <w:sz w:val="26"/>
                <w:szCs w:val="28"/>
              </w:rPr>
            </w:pPr>
            <w:r w:rsidRPr="0078448F">
              <w:rPr>
                <w:sz w:val="26"/>
                <w:szCs w:val="28"/>
              </w:rPr>
              <w:t xml:space="preserve">Đánh giá yêu cầu về sàng lọc tại khu vực bao gồm: phân loại những thứ cần thiết và không cần thiết. </w:t>
            </w:r>
            <w:r w:rsidRPr="0078448F">
              <w:rPr>
                <w:b/>
                <w:i/>
                <w:sz w:val="26"/>
                <w:szCs w:val="28"/>
              </w:rPr>
              <w:t>Những thứ không cần thiết và không dùng đến phải được loại bỏ khỏi khu vực làm việc</w:t>
            </w:r>
            <w:r w:rsidRPr="0078448F">
              <w:rPr>
                <w:sz w:val="26"/>
                <w:szCs w:val="28"/>
              </w:rPr>
              <w:t>.</w:t>
            </w:r>
          </w:p>
        </w:tc>
        <w:tc>
          <w:tcPr>
            <w:tcW w:w="789" w:type="dxa"/>
            <w:shd w:val="clear" w:color="auto" w:fill="CCFFFF"/>
            <w:vAlign w:val="center"/>
          </w:tcPr>
          <w:p w:rsidR="00D84A3B" w:rsidRPr="0078448F" w:rsidRDefault="00D84A3B" w:rsidP="004E12B1">
            <w:pPr>
              <w:jc w:val="center"/>
              <w:rPr>
                <w:sz w:val="26"/>
                <w:szCs w:val="28"/>
              </w:rPr>
            </w:pPr>
            <w:r w:rsidRPr="0078448F">
              <w:rPr>
                <w:sz w:val="26"/>
                <w:szCs w:val="28"/>
              </w:rPr>
              <w:t>Rất</w:t>
            </w:r>
          </w:p>
          <w:p w:rsidR="00D84A3B" w:rsidRPr="0078448F" w:rsidRDefault="00D84A3B" w:rsidP="004E12B1">
            <w:pPr>
              <w:jc w:val="center"/>
              <w:rPr>
                <w:sz w:val="26"/>
                <w:szCs w:val="28"/>
              </w:rPr>
            </w:pPr>
            <w:r w:rsidRPr="0078448F">
              <w:rPr>
                <w:sz w:val="26"/>
                <w:szCs w:val="28"/>
              </w:rPr>
              <w:t>kém</w:t>
            </w:r>
          </w:p>
        </w:tc>
        <w:tc>
          <w:tcPr>
            <w:tcW w:w="790" w:type="dxa"/>
            <w:shd w:val="clear" w:color="auto" w:fill="CCFFFF"/>
            <w:vAlign w:val="center"/>
          </w:tcPr>
          <w:p w:rsidR="00D84A3B" w:rsidRPr="0078448F" w:rsidRDefault="00D84A3B" w:rsidP="004E12B1">
            <w:pPr>
              <w:jc w:val="center"/>
              <w:rPr>
                <w:sz w:val="26"/>
                <w:szCs w:val="28"/>
              </w:rPr>
            </w:pPr>
            <w:r w:rsidRPr="0078448F">
              <w:rPr>
                <w:sz w:val="26"/>
                <w:szCs w:val="28"/>
              </w:rPr>
              <w:t>Kém</w:t>
            </w:r>
          </w:p>
        </w:tc>
        <w:tc>
          <w:tcPr>
            <w:tcW w:w="789" w:type="dxa"/>
            <w:shd w:val="clear" w:color="auto" w:fill="CCFFFF"/>
            <w:vAlign w:val="center"/>
          </w:tcPr>
          <w:p w:rsidR="00D84A3B" w:rsidRPr="0078448F" w:rsidRDefault="00D84A3B" w:rsidP="004E12B1">
            <w:pPr>
              <w:jc w:val="center"/>
              <w:rPr>
                <w:sz w:val="26"/>
                <w:szCs w:val="28"/>
              </w:rPr>
            </w:pPr>
            <w:r w:rsidRPr="0078448F">
              <w:rPr>
                <w:sz w:val="26"/>
                <w:szCs w:val="28"/>
              </w:rPr>
              <w:t>Tốt</w:t>
            </w:r>
          </w:p>
        </w:tc>
        <w:tc>
          <w:tcPr>
            <w:tcW w:w="790" w:type="dxa"/>
            <w:shd w:val="clear" w:color="auto" w:fill="CCFFFF"/>
            <w:vAlign w:val="center"/>
          </w:tcPr>
          <w:p w:rsidR="00D84A3B" w:rsidRPr="0078448F" w:rsidRDefault="00D84A3B" w:rsidP="004E12B1">
            <w:pPr>
              <w:jc w:val="center"/>
              <w:rPr>
                <w:sz w:val="26"/>
                <w:szCs w:val="28"/>
              </w:rPr>
            </w:pPr>
            <w:r w:rsidRPr="0078448F">
              <w:rPr>
                <w:sz w:val="26"/>
                <w:szCs w:val="28"/>
              </w:rPr>
              <w:t>Rất tốt</w:t>
            </w:r>
          </w:p>
        </w:tc>
        <w:tc>
          <w:tcPr>
            <w:tcW w:w="790" w:type="dxa"/>
            <w:gridSpan w:val="2"/>
            <w:shd w:val="clear" w:color="auto" w:fill="CCFFFF"/>
            <w:vAlign w:val="center"/>
          </w:tcPr>
          <w:p w:rsidR="00D84A3B" w:rsidRPr="0078448F" w:rsidRDefault="00D84A3B" w:rsidP="004E12B1">
            <w:pPr>
              <w:ind w:left="-159" w:right="-117"/>
              <w:jc w:val="center"/>
              <w:rPr>
                <w:sz w:val="26"/>
                <w:szCs w:val="28"/>
              </w:rPr>
            </w:pPr>
            <w:r w:rsidRPr="0078448F">
              <w:rPr>
                <w:sz w:val="26"/>
                <w:szCs w:val="28"/>
              </w:rPr>
              <w:t>Tuyệt vời</w:t>
            </w:r>
          </w:p>
        </w:tc>
      </w:tr>
      <w:tr w:rsidR="00D84A3B" w:rsidRPr="007B4A8B" w:rsidTr="000971C2">
        <w:tc>
          <w:tcPr>
            <w:tcW w:w="5925" w:type="dxa"/>
            <w:vMerge w:val="restart"/>
          </w:tcPr>
          <w:p w:rsidR="00D84A3B" w:rsidRPr="0078448F" w:rsidRDefault="00D84A3B" w:rsidP="004E12B1">
            <w:pPr>
              <w:jc w:val="both"/>
              <w:rPr>
                <w:sz w:val="26"/>
                <w:szCs w:val="28"/>
              </w:rPr>
            </w:pPr>
            <w:r w:rsidRPr="0078448F">
              <w:rPr>
                <w:sz w:val="26"/>
                <w:szCs w:val="28"/>
              </w:rPr>
              <w:t xml:space="preserve">1. Có còn giữ các vật dụng văn phòng phẩm hoặc vật dụng cá nhân không cần thiết? </w:t>
            </w:r>
          </w:p>
        </w:tc>
        <w:tc>
          <w:tcPr>
            <w:tcW w:w="789" w:type="dxa"/>
          </w:tcPr>
          <w:p w:rsidR="00D84A3B" w:rsidRPr="0078448F" w:rsidRDefault="00D84A3B" w:rsidP="004E12B1">
            <w:pPr>
              <w:jc w:val="center"/>
              <w:rPr>
                <w:sz w:val="26"/>
                <w:szCs w:val="28"/>
              </w:rPr>
            </w:pPr>
            <w:r w:rsidRPr="0078448F">
              <w:rPr>
                <w:sz w:val="26"/>
                <w:szCs w:val="28"/>
              </w:rPr>
              <w:t>1</w:t>
            </w:r>
          </w:p>
        </w:tc>
        <w:tc>
          <w:tcPr>
            <w:tcW w:w="790" w:type="dxa"/>
          </w:tcPr>
          <w:p w:rsidR="00D84A3B" w:rsidRPr="0078448F" w:rsidRDefault="00D84A3B" w:rsidP="004E12B1">
            <w:pPr>
              <w:jc w:val="center"/>
              <w:rPr>
                <w:sz w:val="26"/>
                <w:szCs w:val="28"/>
              </w:rPr>
            </w:pPr>
            <w:r w:rsidRPr="0078448F">
              <w:rPr>
                <w:sz w:val="26"/>
                <w:szCs w:val="28"/>
              </w:rPr>
              <w:t>2</w:t>
            </w:r>
          </w:p>
        </w:tc>
        <w:tc>
          <w:tcPr>
            <w:tcW w:w="789" w:type="dxa"/>
          </w:tcPr>
          <w:p w:rsidR="00D84A3B" w:rsidRPr="0078448F" w:rsidRDefault="00D84A3B" w:rsidP="004E12B1">
            <w:pPr>
              <w:jc w:val="center"/>
              <w:rPr>
                <w:sz w:val="26"/>
                <w:szCs w:val="28"/>
              </w:rPr>
            </w:pPr>
            <w:r w:rsidRPr="0078448F">
              <w:rPr>
                <w:sz w:val="26"/>
                <w:szCs w:val="28"/>
              </w:rPr>
              <w:t>3</w:t>
            </w:r>
          </w:p>
        </w:tc>
        <w:tc>
          <w:tcPr>
            <w:tcW w:w="790" w:type="dxa"/>
          </w:tcPr>
          <w:p w:rsidR="00D84A3B" w:rsidRPr="0078448F" w:rsidRDefault="00D84A3B" w:rsidP="004E12B1">
            <w:pPr>
              <w:jc w:val="center"/>
              <w:rPr>
                <w:sz w:val="26"/>
                <w:szCs w:val="28"/>
              </w:rPr>
            </w:pPr>
            <w:r w:rsidRPr="0078448F">
              <w:rPr>
                <w:sz w:val="26"/>
                <w:szCs w:val="28"/>
              </w:rPr>
              <w:t>4</w:t>
            </w:r>
          </w:p>
        </w:tc>
        <w:tc>
          <w:tcPr>
            <w:tcW w:w="790" w:type="dxa"/>
            <w:gridSpan w:val="2"/>
          </w:tcPr>
          <w:p w:rsidR="00D84A3B" w:rsidRPr="0078448F" w:rsidRDefault="00D84A3B" w:rsidP="004E12B1">
            <w:pPr>
              <w:jc w:val="center"/>
              <w:rPr>
                <w:sz w:val="26"/>
                <w:szCs w:val="28"/>
              </w:rPr>
            </w:pPr>
            <w:r w:rsidRPr="0078448F">
              <w:rPr>
                <w:sz w:val="26"/>
                <w:szCs w:val="28"/>
              </w:rPr>
              <w:t>5</w:t>
            </w:r>
          </w:p>
        </w:tc>
      </w:tr>
      <w:tr w:rsidR="00D84A3B" w:rsidRPr="007B4A8B" w:rsidTr="000971C2">
        <w:trPr>
          <w:trHeight w:val="615"/>
        </w:trPr>
        <w:tc>
          <w:tcPr>
            <w:tcW w:w="5925" w:type="dxa"/>
            <w:vMerge/>
          </w:tcPr>
          <w:p w:rsidR="00D84A3B" w:rsidRPr="0078448F" w:rsidRDefault="00D84A3B" w:rsidP="004E12B1">
            <w:pPr>
              <w:jc w:val="both"/>
              <w:rPr>
                <w:sz w:val="26"/>
                <w:szCs w:val="28"/>
              </w:rPr>
            </w:pPr>
          </w:p>
        </w:tc>
        <w:tc>
          <w:tcPr>
            <w:tcW w:w="3948" w:type="dxa"/>
            <w:gridSpan w:val="6"/>
          </w:tcPr>
          <w:p w:rsidR="00D84A3B" w:rsidRPr="0078448F" w:rsidRDefault="00D84A3B" w:rsidP="004E12B1">
            <w:pPr>
              <w:rPr>
                <w:sz w:val="26"/>
                <w:szCs w:val="28"/>
              </w:rPr>
            </w:pPr>
            <w:r w:rsidRPr="0078448F">
              <w:rPr>
                <w:sz w:val="26"/>
                <w:szCs w:val="28"/>
              </w:rPr>
              <w:t xml:space="preserve">Cụ thể: </w:t>
            </w:r>
          </w:p>
        </w:tc>
      </w:tr>
      <w:tr w:rsidR="00D84A3B" w:rsidRPr="007B4A8B" w:rsidTr="000971C2">
        <w:tc>
          <w:tcPr>
            <w:tcW w:w="5925" w:type="dxa"/>
            <w:vMerge w:val="restart"/>
          </w:tcPr>
          <w:p w:rsidR="00D84A3B" w:rsidRPr="0078448F" w:rsidRDefault="00E41D07" w:rsidP="004E12B1">
            <w:pPr>
              <w:jc w:val="both"/>
              <w:rPr>
                <w:sz w:val="26"/>
                <w:szCs w:val="28"/>
              </w:rPr>
            </w:pPr>
            <w:r w:rsidRPr="0078448F">
              <w:rPr>
                <w:sz w:val="26"/>
                <w:szCs w:val="28"/>
              </w:rPr>
              <w:t>2</w:t>
            </w:r>
            <w:r w:rsidR="00D84A3B" w:rsidRPr="0078448F">
              <w:rPr>
                <w:sz w:val="26"/>
                <w:szCs w:val="28"/>
              </w:rPr>
              <w:t>. Có còn lưu trữ các tài liệu, hồ sơ không có giá trị sử dụng do đã lỗi thời hoặc quá hạn lưu trữ quy định không?</w:t>
            </w:r>
          </w:p>
        </w:tc>
        <w:tc>
          <w:tcPr>
            <w:tcW w:w="789" w:type="dxa"/>
          </w:tcPr>
          <w:p w:rsidR="00D84A3B" w:rsidRPr="0078448F" w:rsidRDefault="00D84A3B" w:rsidP="004E12B1">
            <w:pPr>
              <w:jc w:val="center"/>
              <w:rPr>
                <w:sz w:val="26"/>
                <w:szCs w:val="28"/>
              </w:rPr>
            </w:pPr>
            <w:r w:rsidRPr="0078448F">
              <w:rPr>
                <w:sz w:val="26"/>
                <w:szCs w:val="28"/>
              </w:rPr>
              <w:t>1</w:t>
            </w:r>
          </w:p>
        </w:tc>
        <w:tc>
          <w:tcPr>
            <w:tcW w:w="790" w:type="dxa"/>
          </w:tcPr>
          <w:p w:rsidR="00D84A3B" w:rsidRPr="0078448F" w:rsidRDefault="00D84A3B" w:rsidP="004E12B1">
            <w:pPr>
              <w:jc w:val="center"/>
              <w:rPr>
                <w:sz w:val="26"/>
                <w:szCs w:val="28"/>
              </w:rPr>
            </w:pPr>
            <w:r w:rsidRPr="0078448F">
              <w:rPr>
                <w:sz w:val="26"/>
                <w:szCs w:val="28"/>
              </w:rPr>
              <w:t>2</w:t>
            </w:r>
          </w:p>
        </w:tc>
        <w:tc>
          <w:tcPr>
            <w:tcW w:w="789" w:type="dxa"/>
          </w:tcPr>
          <w:p w:rsidR="00D84A3B" w:rsidRPr="0078448F" w:rsidRDefault="00D84A3B" w:rsidP="004E12B1">
            <w:pPr>
              <w:jc w:val="center"/>
              <w:rPr>
                <w:sz w:val="26"/>
                <w:szCs w:val="28"/>
              </w:rPr>
            </w:pPr>
            <w:r w:rsidRPr="0078448F">
              <w:rPr>
                <w:sz w:val="26"/>
                <w:szCs w:val="28"/>
              </w:rPr>
              <w:t>3</w:t>
            </w:r>
          </w:p>
        </w:tc>
        <w:tc>
          <w:tcPr>
            <w:tcW w:w="790" w:type="dxa"/>
          </w:tcPr>
          <w:p w:rsidR="00D84A3B" w:rsidRPr="0078448F" w:rsidRDefault="00D84A3B" w:rsidP="004E12B1">
            <w:pPr>
              <w:jc w:val="center"/>
              <w:rPr>
                <w:sz w:val="26"/>
                <w:szCs w:val="28"/>
              </w:rPr>
            </w:pPr>
            <w:r w:rsidRPr="0078448F">
              <w:rPr>
                <w:sz w:val="26"/>
                <w:szCs w:val="28"/>
              </w:rPr>
              <w:t>4</w:t>
            </w:r>
          </w:p>
        </w:tc>
        <w:tc>
          <w:tcPr>
            <w:tcW w:w="790" w:type="dxa"/>
            <w:gridSpan w:val="2"/>
          </w:tcPr>
          <w:p w:rsidR="00D84A3B" w:rsidRPr="0078448F" w:rsidRDefault="00D84A3B" w:rsidP="004E12B1">
            <w:pPr>
              <w:jc w:val="center"/>
              <w:rPr>
                <w:sz w:val="26"/>
                <w:szCs w:val="28"/>
              </w:rPr>
            </w:pPr>
            <w:r w:rsidRPr="0078448F">
              <w:rPr>
                <w:sz w:val="26"/>
                <w:szCs w:val="28"/>
              </w:rPr>
              <w:t>5</w:t>
            </w:r>
          </w:p>
        </w:tc>
      </w:tr>
      <w:tr w:rsidR="00D84A3B" w:rsidRPr="007B4A8B" w:rsidTr="000971C2">
        <w:trPr>
          <w:trHeight w:val="670"/>
        </w:trPr>
        <w:tc>
          <w:tcPr>
            <w:tcW w:w="5925" w:type="dxa"/>
            <w:vMerge/>
          </w:tcPr>
          <w:p w:rsidR="00D84A3B" w:rsidRPr="0078448F" w:rsidRDefault="00D84A3B" w:rsidP="004E12B1">
            <w:pPr>
              <w:jc w:val="both"/>
              <w:rPr>
                <w:sz w:val="26"/>
                <w:szCs w:val="28"/>
              </w:rPr>
            </w:pPr>
          </w:p>
        </w:tc>
        <w:tc>
          <w:tcPr>
            <w:tcW w:w="3948" w:type="dxa"/>
            <w:gridSpan w:val="6"/>
          </w:tcPr>
          <w:p w:rsidR="00D84A3B" w:rsidRPr="0078448F" w:rsidRDefault="00D84A3B" w:rsidP="004E12B1">
            <w:pPr>
              <w:rPr>
                <w:sz w:val="26"/>
                <w:szCs w:val="28"/>
              </w:rPr>
            </w:pPr>
            <w:r w:rsidRPr="0078448F">
              <w:rPr>
                <w:sz w:val="26"/>
                <w:szCs w:val="28"/>
              </w:rPr>
              <w:t xml:space="preserve">Cụ thể: </w:t>
            </w:r>
          </w:p>
        </w:tc>
      </w:tr>
      <w:tr w:rsidR="00D84A3B" w:rsidRPr="007B4A8B" w:rsidTr="000971C2">
        <w:tc>
          <w:tcPr>
            <w:tcW w:w="5925" w:type="dxa"/>
            <w:vMerge w:val="restart"/>
          </w:tcPr>
          <w:p w:rsidR="00D84A3B" w:rsidRPr="0078448F" w:rsidRDefault="00E41D07" w:rsidP="004E12B1">
            <w:pPr>
              <w:jc w:val="both"/>
              <w:rPr>
                <w:sz w:val="26"/>
                <w:szCs w:val="28"/>
              </w:rPr>
            </w:pPr>
            <w:r w:rsidRPr="0078448F">
              <w:rPr>
                <w:sz w:val="26"/>
                <w:szCs w:val="28"/>
              </w:rPr>
              <w:t>3</w:t>
            </w:r>
            <w:r w:rsidR="00D84A3B" w:rsidRPr="0078448F">
              <w:rPr>
                <w:sz w:val="26"/>
                <w:szCs w:val="28"/>
              </w:rPr>
              <w:t>. Lối đi, góc tủ, nóc tủ, gầm bàn ghế …có còn lưu giữ, tồn chứa các đồ vật hư hỏng hoặc không còn giá trị sử dụng không?</w:t>
            </w:r>
          </w:p>
        </w:tc>
        <w:tc>
          <w:tcPr>
            <w:tcW w:w="789" w:type="dxa"/>
          </w:tcPr>
          <w:p w:rsidR="00D84A3B" w:rsidRPr="0078448F" w:rsidRDefault="00D84A3B" w:rsidP="004E12B1">
            <w:pPr>
              <w:jc w:val="center"/>
              <w:rPr>
                <w:sz w:val="26"/>
                <w:szCs w:val="28"/>
              </w:rPr>
            </w:pPr>
            <w:r w:rsidRPr="0078448F">
              <w:rPr>
                <w:sz w:val="26"/>
                <w:szCs w:val="28"/>
              </w:rPr>
              <w:t>1</w:t>
            </w:r>
          </w:p>
        </w:tc>
        <w:tc>
          <w:tcPr>
            <w:tcW w:w="790" w:type="dxa"/>
          </w:tcPr>
          <w:p w:rsidR="00D84A3B" w:rsidRPr="0078448F" w:rsidRDefault="00D84A3B" w:rsidP="004E12B1">
            <w:pPr>
              <w:jc w:val="center"/>
              <w:rPr>
                <w:sz w:val="26"/>
                <w:szCs w:val="28"/>
              </w:rPr>
            </w:pPr>
            <w:r w:rsidRPr="0078448F">
              <w:rPr>
                <w:sz w:val="26"/>
                <w:szCs w:val="28"/>
              </w:rPr>
              <w:t>2</w:t>
            </w:r>
          </w:p>
        </w:tc>
        <w:tc>
          <w:tcPr>
            <w:tcW w:w="789" w:type="dxa"/>
          </w:tcPr>
          <w:p w:rsidR="00D84A3B" w:rsidRPr="0078448F" w:rsidRDefault="00D84A3B" w:rsidP="004E12B1">
            <w:pPr>
              <w:jc w:val="center"/>
              <w:rPr>
                <w:sz w:val="26"/>
                <w:szCs w:val="28"/>
              </w:rPr>
            </w:pPr>
            <w:r w:rsidRPr="0078448F">
              <w:rPr>
                <w:sz w:val="26"/>
                <w:szCs w:val="28"/>
              </w:rPr>
              <w:t>3</w:t>
            </w:r>
          </w:p>
        </w:tc>
        <w:tc>
          <w:tcPr>
            <w:tcW w:w="790" w:type="dxa"/>
          </w:tcPr>
          <w:p w:rsidR="00D84A3B" w:rsidRPr="0078448F" w:rsidRDefault="00D84A3B" w:rsidP="004E12B1">
            <w:pPr>
              <w:jc w:val="center"/>
              <w:rPr>
                <w:sz w:val="26"/>
                <w:szCs w:val="28"/>
              </w:rPr>
            </w:pPr>
            <w:r w:rsidRPr="0078448F">
              <w:rPr>
                <w:sz w:val="26"/>
                <w:szCs w:val="28"/>
              </w:rPr>
              <w:t>4</w:t>
            </w:r>
          </w:p>
        </w:tc>
        <w:tc>
          <w:tcPr>
            <w:tcW w:w="790" w:type="dxa"/>
            <w:gridSpan w:val="2"/>
          </w:tcPr>
          <w:p w:rsidR="00D84A3B" w:rsidRPr="0078448F" w:rsidRDefault="00D84A3B" w:rsidP="004E12B1">
            <w:pPr>
              <w:jc w:val="center"/>
              <w:rPr>
                <w:sz w:val="26"/>
                <w:szCs w:val="28"/>
              </w:rPr>
            </w:pPr>
            <w:r w:rsidRPr="0078448F">
              <w:rPr>
                <w:sz w:val="26"/>
                <w:szCs w:val="28"/>
              </w:rPr>
              <w:t>5</w:t>
            </w:r>
          </w:p>
        </w:tc>
      </w:tr>
      <w:tr w:rsidR="00D84A3B" w:rsidRPr="007B4A8B" w:rsidTr="000971C2">
        <w:trPr>
          <w:trHeight w:val="642"/>
        </w:trPr>
        <w:tc>
          <w:tcPr>
            <w:tcW w:w="5925" w:type="dxa"/>
            <w:vMerge/>
          </w:tcPr>
          <w:p w:rsidR="00D84A3B" w:rsidRPr="0078448F" w:rsidRDefault="00D84A3B" w:rsidP="004E12B1">
            <w:pPr>
              <w:jc w:val="both"/>
              <w:rPr>
                <w:sz w:val="26"/>
                <w:szCs w:val="28"/>
              </w:rPr>
            </w:pPr>
          </w:p>
        </w:tc>
        <w:tc>
          <w:tcPr>
            <w:tcW w:w="3948" w:type="dxa"/>
            <w:gridSpan w:val="6"/>
          </w:tcPr>
          <w:p w:rsidR="00D84A3B" w:rsidRPr="0078448F" w:rsidRDefault="00D84A3B" w:rsidP="004E12B1">
            <w:pPr>
              <w:rPr>
                <w:sz w:val="26"/>
                <w:szCs w:val="28"/>
              </w:rPr>
            </w:pPr>
            <w:r w:rsidRPr="0078448F">
              <w:rPr>
                <w:sz w:val="26"/>
                <w:szCs w:val="28"/>
              </w:rPr>
              <w:t xml:space="preserve">Cụ thể: </w:t>
            </w:r>
          </w:p>
        </w:tc>
      </w:tr>
      <w:tr w:rsidR="00D84A3B" w:rsidRPr="007B4A8B" w:rsidTr="000971C2">
        <w:tc>
          <w:tcPr>
            <w:tcW w:w="5925" w:type="dxa"/>
            <w:vMerge w:val="restart"/>
          </w:tcPr>
          <w:p w:rsidR="00D84A3B" w:rsidRPr="0078448F" w:rsidRDefault="00E41D07" w:rsidP="004E12B1">
            <w:pPr>
              <w:jc w:val="both"/>
              <w:rPr>
                <w:sz w:val="26"/>
                <w:szCs w:val="28"/>
              </w:rPr>
            </w:pPr>
            <w:r w:rsidRPr="0078448F">
              <w:rPr>
                <w:sz w:val="26"/>
                <w:szCs w:val="28"/>
              </w:rPr>
              <w:t>4</w:t>
            </w:r>
            <w:r w:rsidR="00D84A3B" w:rsidRPr="0078448F">
              <w:rPr>
                <w:sz w:val="26"/>
                <w:szCs w:val="28"/>
              </w:rPr>
              <w:t>. Có khả năng phân biệt, nhận diện một cách trực quan giữa các vật dụng còn giá trị sử dụng so với vật dụng bị hư hỏng?</w:t>
            </w:r>
          </w:p>
        </w:tc>
        <w:tc>
          <w:tcPr>
            <w:tcW w:w="789" w:type="dxa"/>
          </w:tcPr>
          <w:p w:rsidR="00D84A3B" w:rsidRPr="0078448F" w:rsidRDefault="00D84A3B" w:rsidP="004E12B1">
            <w:pPr>
              <w:jc w:val="center"/>
              <w:rPr>
                <w:sz w:val="26"/>
                <w:szCs w:val="28"/>
              </w:rPr>
            </w:pPr>
            <w:r w:rsidRPr="0078448F">
              <w:rPr>
                <w:sz w:val="26"/>
                <w:szCs w:val="28"/>
              </w:rPr>
              <w:t>1</w:t>
            </w:r>
          </w:p>
        </w:tc>
        <w:tc>
          <w:tcPr>
            <w:tcW w:w="790" w:type="dxa"/>
          </w:tcPr>
          <w:p w:rsidR="00D84A3B" w:rsidRPr="0078448F" w:rsidRDefault="00D84A3B" w:rsidP="004E12B1">
            <w:pPr>
              <w:jc w:val="center"/>
              <w:rPr>
                <w:sz w:val="26"/>
                <w:szCs w:val="28"/>
              </w:rPr>
            </w:pPr>
            <w:r w:rsidRPr="0078448F">
              <w:rPr>
                <w:sz w:val="26"/>
                <w:szCs w:val="28"/>
              </w:rPr>
              <w:t>2</w:t>
            </w:r>
          </w:p>
        </w:tc>
        <w:tc>
          <w:tcPr>
            <w:tcW w:w="789" w:type="dxa"/>
          </w:tcPr>
          <w:p w:rsidR="00D84A3B" w:rsidRPr="0078448F" w:rsidRDefault="00D84A3B" w:rsidP="004E12B1">
            <w:pPr>
              <w:jc w:val="center"/>
              <w:rPr>
                <w:sz w:val="26"/>
                <w:szCs w:val="28"/>
              </w:rPr>
            </w:pPr>
            <w:r w:rsidRPr="0078448F">
              <w:rPr>
                <w:sz w:val="26"/>
                <w:szCs w:val="28"/>
              </w:rPr>
              <w:t>3</w:t>
            </w:r>
          </w:p>
        </w:tc>
        <w:tc>
          <w:tcPr>
            <w:tcW w:w="790" w:type="dxa"/>
          </w:tcPr>
          <w:p w:rsidR="00D84A3B" w:rsidRPr="0078448F" w:rsidRDefault="00D84A3B" w:rsidP="004E12B1">
            <w:pPr>
              <w:jc w:val="center"/>
              <w:rPr>
                <w:sz w:val="26"/>
                <w:szCs w:val="28"/>
              </w:rPr>
            </w:pPr>
            <w:r w:rsidRPr="0078448F">
              <w:rPr>
                <w:sz w:val="26"/>
                <w:szCs w:val="28"/>
              </w:rPr>
              <w:t>4</w:t>
            </w:r>
          </w:p>
        </w:tc>
        <w:tc>
          <w:tcPr>
            <w:tcW w:w="790" w:type="dxa"/>
            <w:gridSpan w:val="2"/>
          </w:tcPr>
          <w:p w:rsidR="00D84A3B" w:rsidRPr="0078448F" w:rsidRDefault="00D84A3B" w:rsidP="004E12B1">
            <w:pPr>
              <w:jc w:val="center"/>
              <w:rPr>
                <w:sz w:val="26"/>
                <w:szCs w:val="28"/>
              </w:rPr>
            </w:pPr>
            <w:r w:rsidRPr="0078448F">
              <w:rPr>
                <w:sz w:val="26"/>
                <w:szCs w:val="28"/>
              </w:rPr>
              <w:t>5</w:t>
            </w:r>
          </w:p>
        </w:tc>
      </w:tr>
      <w:tr w:rsidR="00D84A3B" w:rsidRPr="007B4A8B" w:rsidTr="000971C2">
        <w:trPr>
          <w:trHeight w:val="643"/>
        </w:trPr>
        <w:tc>
          <w:tcPr>
            <w:tcW w:w="5925" w:type="dxa"/>
            <w:vMerge/>
            <w:tcBorders>
              <w:bottom w:val="single" w:sz="4" w:space="0" w:color="auto"/>
            </w:tcBorders>
          </w:tcPr>
          <w:p w:rsidR="00D84A3B" w:rsidRPr="0078448F" w:rsidRDefault="00D84A3B" w:rsidP="004E12B1">
            <w:pPr>
              <w:jc w:val="both"/>
              <w:rPr>
                <w:sz w:val="26"/>
                <w:szCs w:val="28"/>
              </w:rPr>
            </w:pPr>
          </w:p>
        </w:tc>
        <w:tc>
          <w:tcPr>
            <w:tcW w:w="3948" w:type="dxa"/>
            <w:gridSpan w:val="6"/>
            <w:tcBorders>
              <w:bottom w:val="single" w:sz="4" w:space="0" w:color="auto"/>
            </w:tcBorders>
          </w:tcPr>
          <w:p w:rsidR="00D84A3B" w:rsidRPr="0078448F" w:rsidRDefault="00D84A3B" w:rsidP="004E12B1">
            <w:pPr>
              <w:rPr>
                <w:sz w:val="26"/>
                <w:szCs w:val="28"/>
              </w:rPr>
            </w:pPr>
            <w:r w:rsidRPr="0078448F">
              <w:rPr>
                <w:sz w:val="26"/>
                <w:szCs w:val="28"/>
              </w:rPr>
              <w:t xml:space="preserve">Cụ thể: </w:t>
            </w:r>
          </w:p>
        </w:tc>
      </w:tr>
      <w:tr w:rsidR="00D84A3B" w:rsidRPr="007B4A8B" w:rsidTr="000971C2">
        <w:trPr>
          <w:trHeight w:val="1364"/>
        </w:trPr>
        <w:tc>
          <w:tcPr>
            <w:tcW w:w="5925" w:type="dxa"/>
            <w:shd w:val="clear" w:color="auto" w:fill="FDE9D9"/>
          </w:tcPr>
          <w:p w:rsidR="00D84A3B" w:rsidRPr="0078448F" w:rsidRDefault="00D84A3B" w:rsidP="004E12B1">
            <w:pPr>
              <w:jc w:val="both"/>
              <w:rPr>
                <w:b/>
                <w:sz w:val="26"/>
                <w:szCs w:val="28"/>
              </w:rPr>
            </w:pPr>
            <w:r w:rsidRPr="0078448F">
              <w:rPr>
                <w:b/>
                <w:sz w:val="26"/>
                <w:szCs w:val="28"/>
              </w:rPr>
              <w:t>S2 - Sắp xếp (SEITON)</w:t>
            </w:r>
          </w:p>
          <w:p w:rsidR="00D84A3B" w:rsidRPr="0078448F" w:rsidRDefault="00D84A3B" w:rsidP="004E12B1">
            <w:pPr>
              <w:jc w:val="both"/>
              <w:rPr>
                <w:sz w:val="26"/>
                <w:szCs w:val="28"/>
              </w:rPr>
            </w:pPr>
            <w:r w:rsidRPr="0078448F">
              <w:rPr>
                <w:sz w:val="26"/>
                <w:szCs w:val="28"/>
              </w:rPr>
              <w:t xml:space="preserve">Đánh giá việc sắp xếp mọi thứ đã được xem là cần thiết sau khi sàng lọc đảm bảo ngăn nắp, đúng vị trí và thuận tiện cho việc </w:t>
            </w:r>
            <w:r w:rsidRPr="0078448F">
              <w:rPr>
                <w:b/>
                <w:i/>
                <w:sz w:val="26"/>
                <w:szCs w:val="28"/>
              </w:rPr>
              <w:t>dễ tìm, dễ lấy, thấy, dễ lấy, dễ kiểm tra, dễ trả lại</w:t>
            </w:r>
          </w:p>
        </w:tc>
        <w:tc>
          <w:tcPr>
            <w:tcW w:w="789" w:type="dxa"/>
            <w:shd w:val="clear" w:color="auto" w:fill="FDE9D9"/>
            <w:vAlign w:val="center"/>
          </w:tcPr>
          <w:p w:rsidR="00D84A3B" w:rsidRPr="0078448F" w:rsidRDefault="00D84A3B" w:rsidP="004E12B1">
            <w:pPr>
              <w:jc w:val="center"/>
              <w:rPr>
                <w:sz w:val="26"/>
                <w:szCs w:val="28"/>
              </w:rPr>
            </w:pPr>
            <w:r w:rsidRPr="0078448F">
              <w:rPr>
                <w:sz w:val="26"/>
                <w:szCs w:val="28"/>
              </w:rPr>
              <w:t>Rất kém</w:t>
            </w:r>
          </w:p>
        </w:tc>
        <w:tc>
          <w:tcPr>
            <w:tcW w:w="790" w:type="dxa"/>
            <w:shd w:val="clear" w:color="auto" w:fill="FDE9D9"/>
            <w:vAlign w:val="center"/>
          </w:tcPr>
          <w:p w:rsidR="00D84A3B" w:rsidRPr="0078448F" w:rsidRDefault="00D84A3B" w:rsidP="004E12B1">
            <w:pPr>
              <w:jc w:val="center"/>
              <w:rPr>
                <w:sz w:val="26"/>
                <w:szCs w:val="28"/>
              </w:rPr>
            </w:pPr>
            <w:r w:rsidRPr="0078448F">
              <w:rPr>
                <w:sz w:val="26"/>
                <w:szCs w:val="28"/>
              </w:rPr>
              <w:t>Kém</w:t>
            </w:r>
          </w:p>
        </w:tc>
        <w:tc>
          <w:tcPr>
            <w:tcW w:w="789" w:type="dxa"/>
            <w:shd w:val="clear" w:color="auto" w:fill="FDE9D9"/>
            <w:vAlign w:val="center"/>
          </w:tcPr>
          <w:p w:rsidR="00D84A3B" w:rsidRPr="0078448F" w:rsidRDefault="00D84A3B" w:rsidP="004E12B1">
            <w:pPr>
              <w:jc w:val="center"/>
              <w:rPr>
                <w:sz w:val="26"/>
                <w:szCs w:val="28"/>
              </w:rPr>
            </w:pPr>
            <w:r w:rsidRPr="0078448F">
              <w:rPr>
                <w:sz w:val="26"/>
                <w:szCs w:val="28"/>
              </w:rPr>
              <w:t>Tốt</w:t>
            </w:r>
          </w:p>
        </w:tc>
        <w:tc>
          <w:tcPr>
            <w:tcW w:w="790" w:type="dxa"/>
            <w:shd w:val="clear" w:color="auto" w:fill="FDE9D9"/>
            <w:vAlign w:val="center"/>
          </w:tcPr>
          <w:p w:rsidR="00D84A3B" w:rsidRPr="0078448F" w:rsidRDefault="00D84A3B" w:rsidP="004E12B1">
            <w:pPr>
              <w:jc w:val="center"/>
              <w:rPr>
                <w:sz w:val="26"/>
                <w:szCs w:val="28"/>
              </w:rPr>
            </w:pPr>
            <w:r w:rsidRPr="0078448F">
              <w:rPr>
                <w:sz w:val="26"/>
                <w:szCs w:val="28"/>
              </w:rPr>
              <w:t>Rất tốt</w:t>
            </w:r>
          </w:p>
        </w:tc>
        <w:tc>
          <w:tcPr>
            <w:tcW w:w="790" w:type="dxa"/>
            <w:gridSpan w:val="2"/>
            <w:shd w:val="clear" w:color="auto" w:fill="FDE9D9"/>
            <w:vAlign w:val="center"/>
          </w:tcPr>
          <w:p w:rsidR="00D84A3B" w:rsidRPr="0078448F" w:rsidRDefault="00D84A3B" w:rsidP="004E12B1">
            <w:pPr>
              <w:ind w:left="-159" w:right="-117"/>
              <w:jc w:val="center"/>
              <w:rPr>
                <w:sz w:val="26"/>
                <w:szCs w:val="28"/>
              </w:rPr>
            </w:pPr>
            <w:r w:rsidRPr="0078448F">
              <w:rPr>
                <w:sz w:val="26"/>
                <w:szCs w:val="28"/>
              </w:rPr>
              <w:t>Tuyệt vời</w:t>
            </w:r>
          </w:p>
        </w:tc>
      </w:tr>
      <w:tr w:rsidR="00D84A3B" w:rsidRPr="007B4A8B" w:rsidTr="000971C2">
        <w:tc>
          <w:tcPr>
            <w:tcW w:w="5925" w:type="dxa"/>
            <w:vMerge w:val="restart"/>
          </w:tcPr>
          <w:p w:rsidR="00D84A3B" w:rsidRPr="0078448F" w:rsidRDefault="00E41D07" w:rsidP="004E12B1">
            <w:pPr>
              <w:jc w:val="both"/>
              <w:rPr>
                <w:sz w:val="26"/>
                <w:szCs w:val="28"/>
              </w:rPr>
            </w:pPr>
            <w:r w:rsidRPr="0078448F">
              <w:rPr>
                <w:sz w:val="26"/>
                <w:szCs w:val="28"/>
              </w:rPr>
              <w:lastRenderedPageBreak/>
              <w:t>5</w:t>
            </w:r>
            <w:r w:rsidR="00D84A3B" w:rsidRPr="0078448F">
              <w:rPr>
                <w:sz w:val="26"/>
                <w:szCs w:val="28"/>
              </w:rPr>
              <w:t>. Hệ thống tài liệu, hồ sơ (bản cứng và bản mềm) có được thiết lập thành các file, folder theo tính chất và lưu trữ đúng vị trí một cách hệ thống (master list, đánh dấu hồ sơ, tài liệu…), trực quan và bất cứ ai có trách nhiệm cũng có thể truy cập trong vòng 05 phút (đối với file cứng) và 03 phút (đối với file mềm)?</w:t>
            </w:r>
          </w:p>
        </w:tc>
        <w:tc>
          <w:tcPr>
            <w:tcW w:w="789" w:type="dxa"/>
          </w:tcPr>
          <w:p w:rsidR="00D84A3B" w:rsidRPr="0078448F" w:rsidRDefault="00D84A3B" w:rsidP="004E12B1">
            <w:pPr>
              <w:jc w:val="center"/>
              <w:rPr>
                <w:sz w:val="26"/>
                <w:szCs w:val="28"/>
              </w:rPr>
            </w:pPr>
            <w:r w:rsidRPr="0078448F">
              <w:rPr>
                <w:sz w:val="26"/>
                <w:szCs w:val="28"/>
              </w:rPr>
              <w:t>1</w:t>
            </w:r>
          </w:p>
        </w:tc>
        <w:tc>
          <w:tcPr>
            <w:tcW w:w="790" w:type="dxa"/>
          </w:tcPr>
          <w:p w:rsidR="00D84A3B" w:rsidRPr="0078448F" w:rsidRDefault="00D84A3B" w:rsidP="004E12B1">
            <w:pPr>
              <w:jc w:val="center"/>
              <w:rPr>
                <w:sz w:val="26"/>
                <w:szCs w:val="28"/>
              </w:rPr>
            </w:pPr>
            <w:r w:rsidRPr="0078448F">
              <w:rPr>
                <w:sz w:val="26"/>
                <w:szCs w:val="28"/>
              </w:rPr>
              <w:t>2</w:t>
            </w:r>
          </w:p>
        </w:tc>
        <w:tc>
          <w:tcPr>
            <w:tcW w:w="789" w:type="dxa"/>
          </w:tcPr>
          <w:p w:rsidR="00D84A3B" w:rsidRPr="0078448F" w:rsidRDefault="00D84A3B" w:rsidP="004E12B1">
            <w:pPr>
              <w:jc w:val="center"/>
              <w:rPr>
                <w:sz w:val="26"/>
                <w:szCs w:val="28"/>
              </w:rPr>
            </w:pPr>
            <w:r w:rsidRPr="0078448F">
              <w:rPr>
                <w:sz w:val="26"/>
                <w:szCs w:val="28"/>
              </w:rPr>
              <w:t>3</w:t>
            </w:r>
          </w:p>
        </w:tc>
        <w:tc>
          <w:tcPr>
            <w:tcW w:w="790" w:type="dxa"/>
          </w:tcPr>
          <w:p w:rsidR="00D84A3B" w:rsidRPr="0078448F" w:rsidRDefault="00D84A3B" w:rsidP="004E12B1">
            <w:pPr>
              <w:jc w:val="center"/>
              <w:rPr>
                <w:sz w:val="26"/>
                <w:szCs w:val="28"/>
              </w:rPr>
            </w:pPr>
            <w:r w:rsidRPr="0078448F">
              <w:rPr>
                <w:sz w:val="26"/>
                <w:szCs w:val="28"/>
              </w:rPr>
              <w:t>4</w:t>
            </w:r>
          </w:p>
        </w:tc>
        <w:tc>
          <w:tcPr>
            <w:tcW w:w="790" w:type="dxa"/>
            <w:gridSpan w:val="2"/>
          </w:tcPr>
          <w:p w:rsidR="00D84A3B" w:rsidRPr="0078448F" w:rsidRDefault="0078448F" w:rsidP="004E12B1">
            <w:pPr>
              <w:jc w:val="center"/>
              <w:rPr>
                <w:sz w:val="26"/>
                <w:szCs w:val="28"/>
              </w:rPr>
            </w:pPr>
            <w:r>
              <w:rPr>
                <w:noProof/>
                <w:sz w:val="26"/>
                <w:szCs w:val="28"/>
                <w:lang w:val="vi-VN" w:eastAsia="vi-VN"/>
              </w:rPr>
              <mc:AlternateContent>
                <mc:Choice Requires="wps">
                  <w:drawing>
                    <wp:anchor distT="0" distB="0" distL="114300" distR="114300" simplePos="0" relativeHeight="251795456" behindDoc="0" locked="0" layoutInCell="1" allowOverlap="1">
                      <wp:simplePos x="0" y="0"/>
                      <wp:positionH relativeFrom="column">
                        <wp:posOffset>422395</wp:posOffset>
                      </wp:positionH>
                      <wp:positionV relativeFrom="paragraph">
                        <wp:posOffset>27329</wp:posOffset>
                      </wp:positionV>
                      <wp:extent cx="465826" cy="491646"/>
                      <wp:effectExtent l="0" t="0" r="10795" b="22860"/>
                      <wp:wrapNone/>
                      <wp:docPr id="58" name="Text Box 58"/>
                      <wp:cNvGraphicFramePr/>
                      <a:graphic xmlns:a="http://schemas.openxmlformats.org/drawingml/2006/main">
                        <a:graphicData uri="http://schemas.microsoft.com/office/word/2010/wordprocessingShape">
                          <wps:wsp>
                            <wps:cNvSpPr txBox="1"/>
                            <wps:spPr>
                              <a:xfrm>
                                <a:off x="0" y="0"/>
                                <a:ext cx="465826" cy="4916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448F" w:rsidRPr="000971C2" w:rsidRDefault="0078448F" w:rsidP="0078448F">
                                  <w:pPr>
                                    <w:jc w:val="center"/>
                                    <w:rPr>
                                      <w:b/>
                                      <w:sz w:val="14"/>
                                    </w:rPr>
                                  </w:pPr>
                                  <w:r w:rsidRPr="000971C2">
                                    <w:rPr>
                                      <w:b/>
                                      <w:sz w:val="14"/>
                                    </w:rPr>
                                    <w:t>Điểm</w:t>
                                  </w:r>
                                </w:p>
                                <w:p w:rsidR="0078448F" w:rsidRPr="000971C2" w:rsidRDefault="0078448F" w:rsidP="0078448F">
                                  <w:pPr>
                                    <w:jc w:val="center"/>
                                    <w:rPr>
                                      <w:b/>
                                      <w:sz w:val="14"/>
                                    </w:rPr>
                                  </w:pPr>
                                  <w:r w:rsidRPr="000971C2">
                                    <w:rPr>
                                      <w:b/>
                                      <w:sz w:val="14"/>
                                    </w:rPr>
                                    <w:t>Seiton</w:t>
                                  </w:r>
                                </w:p>
                                <w:p w:rsidR="0078448F" w:rsidRPr="0078448F" w:rsidRDefault="0078448F" w:rsidP="0078448F">
                                  <w:pPr>
                                    <w:jc w:val="center"/>
                                    <w:rPr>
                                      <w:b/>
                                      <w:sz w:val="16"/>
                                    </w:rPr>
                                  </w:pPr>
                                  <w:r w:rsidRPr="0078448F">
                                    <w:rPr>
                                      <w:b/>
                                      <w:sz w:val="16"/>
                                    </w:rPr>
                                    <w:t xml:space="preserve"> </w:t>
                                  </w:r>
                                  <w:r w:rsidR="004A3B1D">
                                    <w:rPr>
                                      <w:b/>
                                      <w:sz w:val="16"/>
                                    </w:rPr>
                                    <w:t xml:space="preserve">  </w:t>
                                  </w:r>
                                  <w:r w:rsidRPr="0078448F">
                                    <w:rPr>
                                      <w:b/>
                                      <w:sz w:val="16"/>
                                    </w:rPr>
                                    <w:t xml:space="preserve">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8" o:spid="_x0000_s1079" type="#_x0000_t202" style="position:absolute;left:0;text-align:left;margin-left:33.25pt;margin-top:2.15pt;width:36.7pt;height:38.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" fillcolor="white [3201]" strokeweight=".5pt">
                      <v:textbox>
                        <w:txbxContent>
                          <w:p w:rsidR="0078448F" w:rsidRPr="000971C2" w:rsidRDefault="0078448F" w:rsidP="0078448F">
                            <w:pPr>
                              <w:jc w:val="center"/>
                              <w:rPr>
                                <w:b/>
                                <w:sz w:val="14"/>
                              </w:rPr>
                            </w:pPr>
                            <w:r w:rsidRPr="000971C2">
                              <w:rPr>
                                <w:b/>
                                <w:sz w:val="14"/>
                              </w:rPr>
                              <w:t>Điểm</w:t>
                            </w:r>
                          </w:p>
                          <w:p w:rsidR="0078448F" w:rsidRPr="000971C2" w:rsidRDefault="0078448F" w:rsidP="0078448F">
                            <w:pPr>
                              <w:jc w:val="center"/>
                              <w:rPr>
                                <w:b/>
                                <w:sz w:val="14"/>
                              </w:rPr>
                            </w:pPr>
                            <w:r w:rsidRPr="000971C2">
                              <w:rPr>
                                <w:b/>
                                <w:sz w:val="14"/>
                              </w:rPr>
                              <w:t>Seiton</w:t>
                            </w:r>
                          </w:p>
                          <w:p w:rsidR="0078448F" w:rsidRPr="0078448F" w:rsidRDefault="0078448F" w:rsidP="0078448F">
                            <w:pPr>
                              <w:jc w:val="center"/>
                              <w:rPr>
                                <w:b/>
                                <w:sz w:val="16"/>
                              </w:rPr>
                            </w:pPr>
                            <w:r w:rsidRPr="0078448F">
                              <w:rPr>
                                <w:b/>
                                <w:sz w:val="16"/>
                              </w:rPr>
                              <w:t xml:space="preserve"> </w:t>
                            </w:r>
                            <w:r w:rsidR="004A3B1D">
                              <w:rPr>
                                <w:b/>
                                <w:sz w:val="16"/>
                              </w:rPr>
                              <w:t xml:space="preserve">  </w:t>
                            </w:r>
                            <w:r w:rsidRPr="0078448F">
                              <w:rPr>
                                <w:b/>
                                <w:sz w:val="16"/>
                              </w:rPr>
                              <w:t xml:space="preserve"> /20</w:t>
                            </w:r>
                          </w:p>
                        </w:txbxContent>
                      </v:textbox>
                    </v:shape>
                  </w:pict>
                </mc:Fallback>
              </mc:AlternateContent>
            </w:r>
            <w:r w:rsidR="0030233F" w:rsidRPr="0078448F">
              <w:rPr>
                <w:noProof/>
                <w:sz w:val="26"/>
                <w:szCs w:val="28"/>
                <w:lang w:val="vi-VN" w:eastAsia="vi-VN"/>
              </w:rPr>
              <mc:AlternateContent>
                <mc:Choice Requires="wps">
                  <w:drawing>
                    <wp:anchor distT="0" distB="0" distL="114300" distR="114300" simplePos="0" relativeHeight="251789312" behindDoc="0" locked="0" layoutInCell="1" allowOverlap="1">
                      <wp:simplePos x="0" y="0"/>
                      <wp:positionH relativeFrom="column">
                        <wp:posOffset>422395</wp:posOffset>
                      </wp:positionH>
                      <wp:positionV relativeFrom="paragraph">
                        <wp:posOffset>-5541184</wp:posOffset>
                      </wp:positionV>
                      <wp:extent cx="465826" cy="0"/>
                      <wp:effectExtent l="0" t="0" r="29845" b="19050"/>
                      <wp:wrapNone/>
                      <wp:docPr id="91" name="Line 9"/>
                      <wp:cNvGraphicFramePr/>
                      <a:graphic xmlns:a="http://schemas.openxmlformats.org/drawingml/2006/main">
                        <a:graphicData uri="http://schemas.microsoft.com/office/word/2010/wordprocessingShape">
                          <wps:wsp>
                            <wps:cNvCnPr/>
                            <wps:spPr bwMode="auto">
                              <a:xfrm>
                                <a:off x="0" y="0"/>
                                <a:ext cx="4658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A779F6F" id="Line 9"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33.25pt,-436.3pt" to="69.95pt,-4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"/>
                  </w:pict>
                </mc:Fallback>
              </mc:AlternateContent>
            </w:r>
            <w:r w:rsidR="00D84A3B" w:rsidRPr="0078448F">
              <w:rPr>
                <w:sz w:val="26"/>
                <w:szCs w:val="28"/>
              </w:rPr>
              <w:t>5</w:t>
            </w:r>
          </w:p>
        </w:tc>
      </w:tr>
      <w:tr w:rsidR="00D84A3B" w:rsidRPr="007B4A8B" w:rsidTr="000971C2">
        <w:tc>
          <w:tcPr>
            <w:tcW w:w="5925" w:type="dxa"/>
            <w:vMerge/>
          </w:tcPr>
          <w:p w:rsidR="00D84A3B" w:rsidRPr="0078448F" w:rsidRDefault="00D84A3B" w:rsidP="004E12B1">
            <w:pPr>
              <w:jc w:val="both"/>
              <w:rPr>
                <w:sz w:val="26"/>
                <w:szCs w:val="28"/>
              </w:rPr>
            </w:pPr>
          </w:p>
        </w:tc>
        <w:tc>
          <w:tcPr>
            <w:tcW w:w="3948" w:type="dxa"/>
            <w:gridSpan w:val="6"/>
          </w:tcPr>
          <w:p w:rsidR="00D84A3B" w:rsidRPr="0078448F" w:rsidRDefault="00D84A3B" w:rsidP="004E12B1">
            <w:pPr>
              <w:rPr>
                <w:sz w:val="26"/>
                <w:szCs w:val="28"/>
              </w:rPr>
            </w:pPr>
            <w:r w:rsidRPr="0078448F">
              <w:rPr>
                <w:sz w:val="26"/>
                <w:szCs w:val="28"/>
              </w:rPr>
              <w:t xml:space="preserve">Cụ thể: </w:t>
            </w:r>
          </w:p>
        </w:tc>
      </w:tr>
      <w:tr w:rsidR="00D84A3B" w:rsidRPr="007B4A8B" w:rsidTr="000971C2">
        <w:tc>
          <w:tcPr>
            <w:tcW w:w="5925" w:type="dxa"/>
            <w:vMerge w:val="restart"/>
          </w:tcPr>
          <w:p w:rsidR="00D84A3B" w:rsidRPr="0078448F" w:rsidRDefault="00E41D07" w:rsidP="004E12B1">
            <w:pPr>
              <w:jc w:val="both"/>
              <w:rPr>
                <w:sz w:val="26"/>
                <w:szCs w:val="28"/>
              </w:rPr>
            </w:pPr>
            <w:r w:rsidRPr="0078448F">
              <w:rPr>
                <w:sz w:val="26"/>
                <w:szCs w:val="28"/>
              </w:rPr>
              <w:t>6</w:t>
            </w:r>
            <w:r w:rsidR="00D84A3B" w:rsidRPr="0078448F">
              <w:rPr>
                <w:sz w:val="26"/>
                <w:szCs w:val="28"/>
              </w:rPr>
              <w:t>. Bàn ghế, máy tính, máy in, điện thoại, bình nước uống… được kê đặt ngay ngắn đúng vị trí đã quy định, thuận tiện, hợp lý, an toàn và thẩm mỹ không?</w:t>
            </w:r>
          </w:p>
        </w:tc>
        <w:tc>
          <w:tcPr>
            <w:tcW w:w="789" w:type="dxa"/>
          </w:tcPr>
          <w:p w:rsidR="00D84A3B" w:rsidRPr="0078448F" w:rsidRDefault="00D84A3B" w:rsidP="004E12B1">
            <w:pPr>
              <w:jc w:val="center"/>
              <w:rPr>
                <w:sz w:val="26"/>
                <w:szCs w:val="28"/>
              </w:rPr>
            </w:pPr>
            <w:r w:rsidRPr="0078448F">
              <w:rPr>
                <w:sz w:val="26"/>
                <w:szCs w:val="28"/>
              </w:rPr>
              <w:t>1</w:t>
            </w:r>
          </w:p>
        </w:tc>
        <w:tc>
          <w:tcPr>
            <w:tcW w:w="790" w:type="dxa"/>
          </w:tcPr>
          <w:p w:rsidR="00D84A3B" w:rsidRPr="0078448F" w:rsidRDefault="00D84A3B" w:rsidP="004E12B1">
            <w:pPr>
              <w:jc w:val="center"/>
              <w:rPr>
                <w:sz w:val="26"/>
                <w:szCs w:val="28"/>
              </w:rPr>
            </w:pPr>
            <w:r w:rsidRPr="0078448F">
              <w:rPr>
                <w:sz w:val="26"/>
                <w:szCs w:val="28"/>
              </w:rPr>
              <w:t>2</w:t>
            </w:r>
          </w:p>
        </w:tc>
        <w:tc>
          <w:tcPr>
            <w:tcW w:w="789" w:type="dxa"/>
          </w:tcPr>
          <w:p w:rsidR="00D84A3B" w:rsidRPr="0078448F" w:rsidRDefault="00D84A3B" w:rsidP="004E12B1">
            <w:pPr>
              <w:jc w:val="center"/>
              <w:rPr>
                <w:sz w:val="26"/>
                <w:szCs w:val="28"/>
              </w:rPr>
            </w:pPr>
            <w:r w:rsidRPr="0078448F">
              <w:rPr>
                <w:sz w:val="26"/>
                <w:szCs w:val="28"/>
              </w:rPr>
              <w:t>3</w:t>
            </w:r>
          </w:p>
        </w:tc>
        <w:tc>
          <w:tcPr>
            <w:tcW w:w="790" w:type="dxa"/>
          </w:tcPr>
          <w:p w:rsidR="00D84A3B" w:rsidRPr="0078448F" w:rsidRDefault="00D84A3B" w:rsidP="004E12B1">
            <w:pPr>
              <w:jc w:val="center"/>
              <w:rPr>
                <w:sz w:val="26"/>
                <w:szCs w:val="28"/>
              </w:rPr>
            </w:pPr>
            <w:r w:rsidRPr="0078448F">
              <w:rPr>
                <w:sz w:val="26"/>
                <w:szCs w:val="28"/>
              </w:rPr>
              <w:t>4</w:t>
            </w:r>
          </w:p>
        </w:tc>
        <w:tc>
          <w:tcPr>
            <w:tcW w:w="790" w:type="dxa"/>
            <w:gridSpan w:val="2"/>
          </w:tcPr>
          <w:p w:rsidR="00D84A3B" w:rsidRPr="0078448F" w:rsidRDefault="00D84A3B" w:rsidP="004E12B1">
            <w:pPr>
              <w:jc w:val="center"/>
              <w:rPr>
                <w:sz w:val="26"/>
                <w:szCs w:val="28"/>
              </w:rPr>
            </w:pPr>
            <w:r w:rsidRPr="0078448F">
              <w:rPr>
                <w:sz w:val="26"/>
                <w:szCs w:val="28"/>
              </w:rPr>
              <w:t>5</w:t>
            </w:r>
          </w:p>
        </w:tc>
      </w:tr>
      <w:tr w:rsidR="00D84A3B" w:rsidRPr="007B4A8B" w:rsidTr="000971C2">
        <w:tc>
          <w:tcPr>
            <w:tcW w:w="5925" w:type="dxa"/>
            <w:vMerge/>
          </w:tcPr>
          <w:p w:rsidR="00D84A3B" w:rsidRPr="0078448F" w:rsidRDefault="00D84A3B" w:rsidP="004E12B1">
            <w:pPr>
              <w:jc w:val="both"/>
              <w:rPr>
                <w:sz w:val="26"/>
                <w:szCs w:val="28"/>
              </w:rPr>
            </w:pPr>
          </w:p>
        </w:tc>
        <w:tc>
          <w:tcPr>
            <w:tcW w:w="3948" w:type="dxa"/>
            <w:gridSpan w:val="6"/>
          </w:tcPr>
          <w:p w:rsidR="00D84A3B" w:rsidRPr="0078448F" w:rsidRDefault="00D84A3B" w:rsidP="004E12B1">
            <w:pPr>
              <w:rPr>
                <w:sz w:val="26"/>
                <w:szCs w:val="28"/>
              </w:rPr>
            </w:pPr>
            <w:r w:rsidRPr="0078448F">
              <w:rPr>
                <w:sz w:val="26"/>
                <w:szCs w:val="28"/>
              </w:rPr>
              <w:t xml:space="preserve">Cụ thể: </w:t>
            </w:r>
          </w:p>
        </w:tc>
      </w:tr>
      <w:tr w:rsidR="00D84A3B" w:rsidRPr="007B4A8B" w:rsidTr="000971C2">
        <w:tc>
          <w:tcPr>
            <w:tcW w:w="5925" w:type="dxa"/>
            <w:vMerge w:val="restart"/>
          </w:tcPr>
          <w:p w:rsidR="00D84A3B" w:rsidRPr="0078448F" w:rsidRDefault="00E41D07" w:rsidP="004E12B1">
            <w:pPr>
              <w:jc w:val="both"/>
              <w:rPr>
                <w:sz w:val="26"/>
                <w:szCs w:val="28"/>
              </w:rPr>
            </w:pPr>
            <w:r w:rsidRPr="0078448F">
              <w:rPr>
                <w:sz w:val="26"/>
                <w:szCs w:val="28"/>
              </w:rPr>
              <w:t>7</w:t>
            </w:r>
            <w:r w:rsidR="00D84A3B" w:rsidRPr="0078448F">
              <w:rPr>
                <w:sz w:val="26"/>
                <w:szCs w:val="28"/>
              </w:rPr>
              <w:t>. Hệ thống dây điện, dây mạng, dây điện thoại…có được bó buộc thích hợp, dễ nhận diện, an toàn và thẩm mỹ không?</w:t>
            </w:r>
          </w:p>
        </w:tc>
        <w:tc>
          <w:tcPr>
            <w:tcW w:w="789" w:type="dxa"/>
          </w:tcPr>
          <w:p w:rsidR="00D84A3B" w:rsidRPr="0078448F" w:rsidRDefault="00D84A3B" w:rsidP="004E12B1">
            <w:pPr>
              <w:jc w:val="center"/>
              <w:rPr>
                <w:sz w:val="26"/>
                <w:szCs w:val="28"/>
              </w:rPr>
            </w:pPr>
            <w:r w:rsidRPr="0078448F">
              <w:rPr>
                <w:sz w:val="26"/>
                <w:szCs w:val="28"/>
              </w:rPr>
              <w:t>1</w:t>
            </w:r>
          </w:p>
        </w:tc>
        <w:tc>
          <w:tcPr>
            <w:tcW w:w="790" w:type="dxa"/>
          </w:tcPr>
          <w:p w:rsidR="00D84A3B" w:rsidRPr="0078448F" w:rsidRDefault="00D84A3B" w:rsidP="004E12B1">
            <w:pPr>
              <w:jc w:val="center"/>
              <w:rPr>
                <w:sz w:val="26"/>
                <w:szCs w:val="28"/>
              </w:rPr>
            </w:pPr>
            <w:r w:rsidRPr="0078448F">
              <w:rPr>
                <w:sz w:val="26"/>
                <w:szCs w:val="28"/>
              </w:rPr>
              <w:t>2</w:t>
            </w:r>
          </w:p>
        </w:tc>
        <w:tc>
          <w:tcPr>
            <w:tcW w:w="789" w:type="dxa"/>
          </w:tcPr>
          <w:p w:rsidR="00D84A3B" w:rsidRPr="0078448F" w:rsidRDefault="00D84A3B" w:rsidP="004E12B1">
            <w:pPr>
              <w:jc w:val="center"/>
              <w:rPr>
                <w:sz w:val="26"/>
                <w:szCs w:val="28"/>
              </w:rPr>
            </w:pPr>
            <w:r w:rsidRPr="0078448F">
              <w:rPr>
                <w:sz w:val="26"/>
                <w:szCs w:val="28"/>
              </w:rPr>
              <w:t>3</w:t>
            </w:r>
          </w:p>
        </w:tc>
        <w:tc>
          <w:tcPr>
            <w:tcW w:w="790" w:type="dxa"/>
          </w:tcPr>
          <w:p w:rsidR="00D84A3B" w:rsidRPr="0078448F" w:rsidRDefault="00D84A3B" w:rsidP="004E12B1">
            <w:pPr>
              <w:jc w:val="center"/>
              <w:rPr>
                <w:sz w:val="26"/>
                <w:szCs w:val="28"/>
              </w:rPr>
            </w:pPr>
            <w:r w:rsidRPr="0078448F">
              <w:rPr>
                <w:sz w:val="26"/>
                <w:szCs w:val="28"/>
              </w:rPr>
              <w:t>4</w:t>
            </w:r>
          </w:p>
        </w:tc>
        <w:tc>
          <w:tcPr>
            <w:tcW w:w="790" w:type="dxa"/>
            <w:gridSpan w:val="2"/>
          </w:tcPr>
          <w:p w:rsidR="00D84A3B" w:rsidRPr="0078448F" w:rsidRDefault="00D84A3B" w:rsidP="004E12B1">
            <w:pPr>
              <w:jc w:val="center"/>
              <w:rPr>
                <w:sz w:val="26"/>
                <w:szCs w:val="28"/>
              </w:rPr>
            </w:pPr>
            <w:r w:rsidRPr="0078448F">
              <w:rPr>
                <w:sz w:val="26"/>
                <w:szCs w:val="28"/>
              </w:rPr>
              <w:t>5</w:t>
            </w:r>
          </w:p>
        </w:tc>
      </w:tr>
      <w:tr w:rsidR="00D84A3B" w:rsidRPr="007B4A8B" w:rsidTr="000971C2">
        <w:tc>
          <w:tcPr>
            <w:tcW w:w="5925" w:type="dxa"/>
            <w:vMerge/>
          </w:tcPr>
          <w:p w:rsidR="00D84A3B" w:rsidRPr="0078448F" w:rsidRDefault="00D84A3B" w:rsidP="004E12B1">
            <w:pPr>
              <w:jc w:val="both"/>
              <w:rPr>
                <w:sz w:val="26"/>
                <w:szCs w:val="28"/>
              </w:rPr>
            </w:pPr>
          </w:p>
        </w:tc>
        <w:tc>
          <w:tcPr>
            <w:tcW w:w="3948" w:type="dxa"/>
            <w:gridSpan w:val="6"/>
          </w:tcPr>
          <w:p w:rsidR="00D84A3B" w:rsidRPr="0078448F" w:rsidRDefault="00D84A3B" w:rsidP="004E12B1">
            <w:pPr>
              <w:rPr>
                <w:sz w:val="26"/>
                <w:szCs w:val="28"/>
              </w:rPr>
            </w:pPr>
            <w:r w:rsidRPr="0078448F">
              <w:rPr>
                <w:sz w:val="26"/>
                <w:szCs w:val="28"/>
              </w:rPr>
              <w:t xml:space="preserve">Cụ thể: </w:t>
            </w:r>
          </w:p>
        </w:tc>
      </w:tr>
      <w:tr w:rsidR="00D84A3B" w:rsidRPr="007B4A8B" w:rsidTr="000971C2">
        <w:tc>
          <w:tcPr>
            <w:tcW w:w="5925" w:type="dxa"/>
            <w:vMerge w:val="restart"/>
          </w:tcPr>
          <w:p w:rsidR="00D84A3B" w:rsidRPr="0078448F" w:rsidRDefault="00E41D07" w:rsidP="004E12B1">
            <w:pPr>
              <w:jc w:val="both"/>
              <w:rPr>
                <w:sz w:val="26"/>
                <w:szCs w:val="28"/>
              </w:rPr>
            </w:pPr>
            <w:r w:rsidRPr="0078448F">
              <w:rPr>
                <w:sz w:val="26"/>
                <w:szCs w:val="28"/>
              </w:rPr>
              <w:t>8</w:t>
            </w:r>
            <w:r w:rsidR="00D84A3B" w:rsidRPr="0078448F">
              <w:rPr>
                <w:sz w:val="26"/>
                <w:szCs w:val="28"/>
              </w:rPr>
              <w:t>. Tủ hồ sơ, ngăn kéo… được gắn nhãn và các vật dụng bên trong có được sắp đặt ngay ngắn không?</w:t>
            </w:r>
          </w:p>
        </w:tc>
        <w:tc>
          <w:tcPr>
            <w:tcW w:w="789" w:type="dxa"/>
          </w:tcPr>
          <w:p w:rsidR="00D84A3B" w:rsidRPr="0078448F" w:rsidRDefault="00D84A3B" w:rsidP="004E12B1">
            <w:pPr>
              <w:jc w:val="center"/>
              <w:rPr>
                <w:sz w:val="26"/>
                <w:szCs w:val="28"/>
              </w:rPr>
            </w:pPr>
            <w:r w:rsidRPr="0078448F">
              <w:rPr>
                <w:sz w:val="26"/>
                <w:szCs w:val="28"/>
              </w:rPr>
              <w:t>1</w:t>
            </w:r>
          </w:p>
        </w:tc>
        <w:tc>
          <w:tcPr>
            <w:tcW w:w="790" w:type="dxa"/>
          </w:tcPr>
          <w:p w:rsidR="00D84A3B" w:rsidRPr="0078448F" w:rsidRDefault="00D84A3B" w:rsidP="004E12B1">
            <w:pPr>
              <w:jc w:val="center"/>
              <w:rPr>
                <w:sz w:val="26"/>
                <w:szCs w:val="28"/>
              </w:rPr>
            </w:pPr>
            <w:r w:rsidRPr="0078448F">
              <w:rPr>
                <w:sz w:val="26"/>
                <w:szCs w:val="28"/>
              </w:rPr>
              <w:t>2</w:t>
            </w:r>
          </w:p>
        </w:tc>
        <w:tc>
          <w:tcPr>
            <w:tcW w:w="789" w:type="dxa"/>
          </w:tcPr>
          <w:p w:rsidR="00D84A3B" w:rsidRPr="0078448F" w:rsidRDefault="00D84A3B" w:rsidP="004E12B1">
            <w:pPr>
              <w:jc w:val="center"/>
              <w:rPr>
                <w:sz w:val="26"/>
                <w:szCs w:val="28"/>
              </w:rPr>
            </w:pPr>
            <w:r w:rsidRPr="0078448F">
              <w:rPr>
                <w:sz w:val="26"/>
                <w:szCs w:val="28"/>
              </w:rPr>
              <w:t>3</w:t>
            </w:r>
          </w:p>
        </w:tc>
        <w:tc>
          <w:tcPr>
            <w:tcW w:w="790" w:type="dxa"/>
          </w:tcPr>
          <w:p w:rsidR="00D84A3B" w:rsidRPr="0078448F" w:rsidRDefault="00D84A3B" w:rsidP="004E12B1">
            <w:pPr>
              <w:jc w:val="center"/>
              <w:rPr>
                <w:sz w:val="26"/>
                <w:szCs w:val="28"/>
              </w:rPr>
            </w:pPr>
            <w:r w:rsidRPr="0078448F">
              <w:rPr>
                <w:sz w:val="26"/>
                <w:szCs w:val="28"/>
              </w:rPr>
              <w:t>4</w:t>
            </w:r>
          </w:p>
        </w:tc>
        <w:tc>
          <w:tcPr>
            <w:tcW w:w="790" w:type="dxa"/>
            <w:gridSpan w:val="2"/>
          </w:tcPr>
          <w:p w:rsidR="00D84A3B" w:rsidRPr="0078448F" w:rsidRDefault="00D84A3B" w:rsidP="004E12B1">
            <w:pPr>
              <w:jc w:val="center"/>
              <w:rPr>
                <w:sz w:val="26"/>
                <w:szCs w:val="28"/>
              </w:rPr>
            </w:pPr>
            <w:r w:rsidRPr="0078448F">
              <w:rPr>
                <w:sz w:val="26"/>
                <w:szCs w:val="28"/>
              </w:rPr>
              <w:t>5</w:t>
            </w:r>
          </w:p>
        </w:tc>
      </w:tr>
      <w:tr w:rsidR="00E41D07" w:rsidRPr="007B4A8B" w:rsidTr="000971C2">
        <w:trPr>
          <w:trHeight w:val="489"/>
        </w:trPr>
        <w:tc>
          <w:tcPr>
            <w:tcW w:w="5925" w:type="dxa"/>
            <w:vMerge/>
          </w:tcPr>
          <w:p w:rsidR="00E41D07" w:rsidRPr="0078448F" w:rsidRDefault="00E41D07" w:rsidP="004E12B1">
            <w:pPr>
              <w:jc w:val="both"/>
              <w:rPr>
                <w:sz w:val="26"/>
                <w:szCs w:val="28"/>
              </w:rPr>
            </w:pPr>
          </w:p>
        </w:tc>
        <w:tc>
          <w:tcPr>
            <w:tcW w:w="3948" w:type="dxa"/>
            <w:gridSpan w:val="6"/>
          </w:tcPr>
          <w:p w:rsidR="00E41D07" w:rsidRPr="0078448F" w:rsidRDefault="00E41D07" w:rsidP="004E12B1">
            <w:pPr>
              <w:rPr>
                <w:sz w:val="26"/>
                <w:szCs w:val="28"/>
              </w:rPr>
            </w:pPr>
            <w:r w:rsidRPr="0078448F">
              <w:rPr>
                <w:sz w:val="26"/>
                <w:szCs w:val="28"/>
              </w:rPr>
              <w:t>Cụ thể:</w:t>
            </w:r>
          </w:p>
        </w:tc>
      </w:tr>
      <w:tr w:rsidR="00D84A3B" w:rsidRPr="007B4A8B" w:rsidTr="000971C2">
        <w:trPr>
          <w:trHeight w:val="809"/>
        </w:trPr>
        <w:tc>
          <w:tcPr>
            <w:tcW w:w="5925" w:type="dxa"/>
            <w:shd w:val="clear" w:color="auto" w:fill="FFFF99"/>
          </w:tcPr>
          <w:p w:rsidR="00D84A3B" w:rsidRPr="0078448F" w:rsidRDefault="00D84A3B" w:rsidP="004E12B1">
            <w:pPr>
              <w:jc w:val="both"/>
              <w:rPr>
                <w:b/>
                <w:sz w:val="26"/>
                <w:szCs w:val="28"/>
              </w:rPr>
            </w:pPr>
            <w:r w:rsidRPr="0078448F">
              <w:rPr>
                <w:b/>
                <w:sz w:val="26"/>
                <w:szCs w:val="28"/>
              </w:rPr>
              <w:t>S3 - Sạch sẽ (SEISO)</w:t>
            </w:r>
          </w:p>
          <w:p w:rsidR="00D84A3B" w:rsidRPr="0078448F" w:rsidRDefault="00D84A3B" w:rsidP="004E12B1">
            <w:pPr>
              <w:jc w:val="both"/>
              <w:rPr>
                <w:sz w:val="26"/>
                <w:szCs w:val="28"/>
              </w:rPr>
            </w:pPr>
            <w:r w:rsidRPr="0078448F">
              <w:rPr>
                <w:sz w:val="26"/>
                <w:szCs w:val="28"/>
              </w:rPr>
              <w:t xml:space="preserve">Đánh giá về công tác vệ sinh qua việc </w:t>
            </w:r>
            <w:r w:rsidRPr="0078448F">
              <w:rPr>
                <w:b/>
                <w:sz w:val="26"/>
                <w:szCs w:val="28"/>
              </w:rPr>
              <w:t>loại bỏ rác thải, bụi bặm khỏi nơi làm việc</w:t>
            </w:r>
            <w:r w:rsidRPr="0078448F">
              <w:rPr>
                <w:sz w:val="26"/>
                <w:szCs w:val="28"/>
              </w:rPr>
              <w:t>.</w:t>
            </w:r>
          </w:p>
        </w:tc>
        <w:tc>
          <w:tcPr>
            <w:tcW w:w="789" w:type="dxa"/>
            <w:shd w:val="clear" w:color="auto" w:fill="FFFF99"/>
            <w:vAlign w:val="center"/>
          </w:tcPr>
          <w:p w:rsidR="00D84A3B" w:rsidRPr="0078448F" w:rsidRDefault="00D84A3B" w:rsidP="004E12B1">
            <w:pPr>
              <w:jc w:val="center"/>
              <w:rPr>
                <w:sz w:val="26"/>
                <w:szCs w:val="28"/>
              </w:rPr>
            </w:pPr>
            <w:r w:rsidRPr="0078448F">
              <w:rPr>
                <w:sz w:val="26"/>
                <w:szCs w:val="28"/>
              </w:rPr>
              <w:t>Rất kém</w:t>
            </w:r>
          </w:p>
        </w:tc>
        <w:tc>
          <w:tcPr>
            <w:tcW w:w="790" w:type="dxa"/>
            <w:shd w:val="clear" w:color="auto" w:fill="FFFF99"/>
            <w:vAlign w:val="center"/>
          </w:tcPr>
          <w:p w:rsidR="00D84A3B" w:rsidRPr="0078448F" w:rsidRDefault="00D84A3B" w:rsidP="004E12B1">
            <w:pPr>
              <w:jc w:val="center"/>
              <w:rPr>
                <w:sz w:val="26"/>
                <w:szCs w:val="28"/>
              </w:rPr>
            </w:pPr>
            <w:r w:rsidRPr="0078448F">
              <w:rPr>
                <w:sz w:val="26"/>
                <w:szCs w:val="28"/>
              </w:rPr>
              <w:t>Kém</w:t>
            </w:r>
          </w:p>
        </w:tc>
        <w:tc>
          <w:tcPr>
            <w:tcW w:w="789" w:type="dxa"/>
            <w:shd w:val="clear" w:color="auto" w:fill="FFFF99"/>
            <w:vAlign w:val="center"/>
          </w:tcPr>
          <w:p w:rsidR="00D84A3B" w:rsidRPr="0078448F" w:rsidRDefault="00D84A3B" w:rsidP="004E12B1">
            <w:pPr>
              <w:jc w:val="center"/>
              <w:rPr>
                <w:sz w:val="26"/>
                <w:szCs w:val="28"/>
              </w:rPr>
            </w:pPr>
            <w:r w:rsidRPr="0078448F">
              <w:rPr>
                <w:sz w:val="26"/>
                <w:szCs w:val="28"/>
              </w:rPr>
              <w:t>Tốt</w:t>
            </w:r>
          </w:p>
        </w:tc>
        <w:tc>
          <w:tcPr>
            <w:tcW w:w="790" w:type="dxa"/>
            <w:shd w:val="clear" w:color="auto" w:fill="FFFF99"/>
            <w:vAlign w:val="center"/>
          </w:tcPr>
          <w:p w:rsidR="00D84A3B" w:rsidRPr="0078448F" w:rsidRDefault="00D84A3B" w:rsidP="004E12B1">
            <w:pPr>
              <w:jc w:val="center"/>
              <w:rPr>
                <w:sz w:val="26"/>
                <w:szCs w:val="28"/>
              </w:rPr>
            </w:pPr>
            <w:r w:rsidRPr="0078448F">
              <w:rPr>
                <w:sz w:val="26"/>
                <w:szCs w:val="28"/>
              </w:rPr>
              <w:t>Rất tốt</w:t>
            </w:r>
          </w:p>
        </w:tc>
        <w:tc>
          <w:tcPr>
            <w:tcW w:w="790" w:type="dxa"/>
            <w:gridSpan w:val="2"/>
            <w:shd w:val="clear" w:color="auto" w:fill="FFFF99"/>
            <w:vAlign w:val="center"/>
          </w:tcPr>
          <w:p w:rsidR="00D84A3B" w:rsidRPr="0078448F" w:rsidRDefault="0078448F" w:rsidP="004E12B1">
            <w:pPr>
              <w:ind w:left="-159" w:right="-117"/>
              <w:jc w:val="center"/>
              <w:rPr>
                <w:sz w:val="26"/>
                <w:szCs w:val="28"/>
              </w:rPr>
            </w:pPr>
            <w:r>
              <w:rPr>
                <w:noProof/>
                <w:sz w:val="26"/>
                <w:szCs w:val="28"/>
                <w:lang w:val="vi-VN" w:eastAsia="vi-VN"/>
              </w:rPr>
              <mc:AlternateContent>
                <mc:Choice Requires="wps">
                  <w:drawing>
                    <wp:anchor distT="0" distB="0" distL="114300" distR="114300" simplePos="0" relativeHeight="251796480" behindDoc="0" locked="0" layoutInCell="1" allowOverlap="1" wp14:anchorId="6076D99D" wp14:editId="4A8751C0">
                      <wp:simplePos x="0" y="0"/>
                      <wp:positionH relativeFrom="column">
                        <wp:posOffset>424180</wp:posOffset>
                      </wp:positionH>
                      <wp:positionV relativeFrom="paragraph">
                        <wp:posOffset>546735</wp:posOffset>
                      </wp:positionV>
                      <wp:extent cx="447675" cy="491490"/>
                      <wp:effectExtent l="0" t="0" r="28575" b="22860"/>
                      <wp:wrapNone/>
                      <wp:docPr id="59" name="Text Box 59"/>
                      <wp:cNvGraphicFramePr/>
                      <a:graphic xmlns:a="http://schemas.openxmlformats.org/drawingml/2006/main">
                        <a:graphicData uri="http://schemas.microsoft.com/office/word/2010/wordprocessingShape">
                          <wps:wsp>
                            <wps:cNvSpPr txBox="1"/>
                            <wps:spPr>
                              <a:xfrm>
                                <a:off x="0" y="0"/>
                                <a:ext cx="447675" cy="491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448F" w:rsidRPr="000971C2" w:rsidRDefault="0078448F" w:rsidP="004A3B1D">
                                  <w:pPr>
                                    <w:jc w:val="center"/>
                                    <w:rPr>
                                      <w:b/>
                                      <w:sz w:val="14"/>
                                    </w:rPr>
                                  </w:pPr>
                                  <w:r w:rsidRPr="000971C2">
                                    <w:rPr>
                                      <w:b/>
                                      <w:sz w:val="14"/>
                                    </w:rPr>
                                    <w:t>Điểm</w:t>
                                  </w:r>
                                </w:p>
                                <w:p w:rsidR="0078448F" w:rsidRPr="000971C2" w:rsidRDefault="0078448F" w:rsidP="004A3B1D">
                                  <w:pPr>
                                    <w:jc w:val="center"/>
                                    <w:rPr>
                                      <w:b/>
                                      <w:sz w:val="14"/>
                                    </w:rPr>
                                  </w:pPr>
                                  <w:r w:rsidRPr="000971C2">
                                    <w:rPr>
                                      <w:b/>
                                      <w:sz w:val="14"/>
                                    </w:rPr>
                                    <w:t>Seiso</w:t>
                                  </w:r>
                                </w:p>
                                <w:p w:rsidR="0078448F" w:rsidRPr="000971C2" w:rsidRDefault="004A3B1D" w:rsidP="004A3B1D">
                                  <w:pPr>
                                    <w:jc w:val="center"/>
                                    <w:rPr>
                                      <w:b/>
                                      <w:sz w:val="16"/>
                                    </w:rPr>
                                  </w:pPr>
                                  <w:r w:rsidRPr="000971C2">
                                    <w:rPr>
                                      <w:b/>
                                      <w:sz w:val="16"/>
                                    </w:rPr>
                                    <w:t xml:space="preserve">     </w:t>
                                  </w:r>
                                  <w:r w:rsidR="0078448F" w:rsidRPr="000971C2">
                                    <w:rPr>
                                      <w:b/>
                                      <w:sz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D99D" id="Text Box 59" o:spid="_x0000_s1080" type="#_x0000_t202" style="position:absolute;left:0;text-align:left;margin-left:33.4pt;margin-top:43.05pt;width:35.25pt;height:38.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" fillcolor="white [3201]" strokeweight=".5pt">
                      <v:textbox>
                        <w:txbxContent>
                          <w:p w:rsidR="0078448F" w:rsidRPr="000971C2" w:rsidRDefault="0078448F" w:rsidP="004A3B1D">
                            <w:pPr>
                              <w:jc w:val="center"/>
                              <w:rPr>
                                <w:b/>
                                <w:sz w:val="14"/>
                              </w:rPr>
                            </w:pPr>
                            <w:r w:rsidRPr="000971C2">
                              <w:rPr>
                                <w:b/>
                                <w:sz w:val="14"/>
                              </w:rPr>
                              <w:t>Điểm</w:t>
                            </w:r>
                          </w:p>
                          <w:p w:rsidR="0078448F" w:rsidRPr="000971C2" w:rsidRDefault="0078448F" w:rsidP="004A3B1D">
                            <w:pPr>
                              <w:jc w:val="center"/>
                              <w:rPr>
                                <w:b/>
                                <w:sz w:val="14"/>
                              </w:rPr>
                            </w:pPr>
                            <w:r w:rsidRPr="000971C2">
                              <w:rPr>
                                <w:b/>
                                <w:sz w:val="14"/>
                              </w:rPr>
                              <w:t>Seiso</w:t>
                            </w:r>
                          </w:p>
                          <w:p w:rsidR="0078448F" w:rsidRPr="000971C2" w:rsidRDefault="004A3B1D" w:rsidP="004A3B1D">
                            <w:pPr>
                              <w:jc w:val="center"/>
                              <w:rPr>
                                <w:b/>
                                <w:sz w:val="16"/>
                              </w:rPr>
                            </w:pPr>
                            <w:r w:rsidRPr="000971C2">
                              <w:rPr>
                                <w:b/>
                                <w:sz w:val="16"/>
                              </w:rPr>
                              <w:t xml:space="preserve">     </w:t>
                            </w:r>
                            <w:r w:rsidR="0078448F" w:rsidRPr="000971C2">
                              <w:rPr>
                                <w:b/>
                                <w:sz w:val="16"/>
                              </w:rPr>
                              <w:t>/20</w:t>
                            </w:r>
                          </w:p>
                        </w:txbxContent>
                      </v:textbox>
                    </v:shape>
                  </w:pict>
                </mc:Fallback>
              </mc:AlternateContent>
            </w:r>
            <w:r w:rsidR="00D84A3B" w:rsidRPr="0078448F">
              <w:rPr>
                <w:sz w:val="26"/>
                <w:szCs w:val="28"/>
              </w:rPr>
              <w:t>Tuyệt vời</w:t>
            </w:r>
          </w:p>
        </w:tc>
      </w:tr>
      <w:tr w:rsidR="00D84A3B" w:rsidRPr="007B4A8B" w:rsidTr="000971C2">
        <w:tc>
          <w:tcPr>
            <w:tcW w:w="5925" w:type="dxa"/>
            <w:vMerge w:val="restart"/>
          </w:tcPr>
          <w:p w:rsidR="00D84A3B" w:rsidRPr="0078448F" w:rsidRDefault="0078448F" w:rsidP="00E41D07">
            <w:pPr>
              <w:jc w:val="both"/>
              <w:rPr>
                <w:sz w:val="26"/>
                <w:szCs w:val="28"/>
              </w:rPr>
            </w:pPr>
            <w:r>
              <w:rPr>
                <w:sz w:val="26"/>
                <w:szCs w:val="28"/>
              </w:rPr>
              <w:t xml:space="preserve"> </w:t>
            </w:r>
            <w:r w:rsidR="00142F58" w:rsidRPr="0078448F">
              <w:rPr>
                <w:sz w:val="26"/>
                <w:szCs w:val="28"/>
              </w:rPr>
              <w:t>9</w:t>
            </w:r>
            <w:r w:rsidR="00D84A3B" w:rsidRPr="0078448F">
              <w:rPr>
                <w:sz w:val="26"/>
                <w:szCs w:val="28"/>
              </w:rPr>
              <w:t>. Trách nhiệm làm vệ sinh, giữ cho mọi thứ ở nơi làm việc được sạch sẽ có được xác định và duy trì thực hiện đầy đủ không?</w:t>
            </w:r>
          </w:p>
        </w:tc>
        <w:tc>
          <w:tcPr>
            <w:tcW w:w="789" w:type="dxa"/>
          </w:tcPr>
          <w:p w:rsidR="00D84A3B" w:rsidRPr="0078448F" w:rsidRDefault="00D84A3B" w:rsidP="004E12B1">
            <w:pPr>
              <w:jc w:val="center"/>
              <w:rPr>
                <w:sz w:val="26"/>
                <w:szCs w:val="28"/>
              </w:rPr>
            </w:pPr>
            <w:r w:rsidRPr="0078448F">
              <w:rPr>
                <w:sz w:val="26"/>
                <w:szCs w:val="28"/>
              </w:rPr>
              <w:t>1</w:t>
            </w:r>
          </w:p>
        </w:tc>
        <w:tc>
          <w:tcPr>
            <w:tcW w:w="790" w:type="dxa"/>
          </w:tcPr>
          <w:p w:rsidR="00D84A3B" w:rsidRPr="0078448F" w:rsidRDefault="00D84A3B" w:rsidP="004E12B1">
            <w:pPr>
              <w:jc w:val="center"/>
              <w:rPr>
                <w:sz w:val="26"/>
                <w:szCs w:val="28"/>
              </w:rPr>
            </w:pPr>
            <w:r w:rsidRPr="0078448F">
              <w:rPr>
                <w:sz w:val="26"/>
                <w:szCs w:val="28"/>
              </w:rPr>
              <w:t>2</w:t>
            </w:r>
          </w:p>
        </w:tc>
        <w:tc>
          <w:tcPr>
            <w:tcW w:w="789" w:type="dxa"/>
          </w:tcPr>
          <w:p w:rsidR="00D84A3B" w:rsidRPr="0078448F" w:rsidRDefault="00D84A3B" w:rsidP="004E12B1">
            <w:pPr>
              <w:jc w:val="center"/>
              <w:rPr>
                <w:sz w:val="26"/>
                <w:szCs w:val="28"/>
              </w:rPr>
            </w:pPr>
            <w:r w:rsidRPr="0078448F">
              <w:rPr>
                <w:sz w:val="26"/>
                <w:szCs w:val="28"/>
              </w:rPr>
              <w:t>3</w:t>
            </w:r>
          </w:p>
        </w:tc>
        <w:tc>
          <w:tcPr>
            <w:tcW w:w="790" w:type="dxa"/>
          </w:tcPr>
          <w:p w:rsidR="00D84A3B" w:rsidRPr="0078448F" w:rsidRDefault="00D84A3B" w:rsidP="004E12B1">
            <w:pPr>
              <w:jc w:val="center"/>
              <w:rPr>
                <w:sz w:val="26"/>
                <w:szCs w:val="28"/>
              </w:rPr>
            </w:pPr>
            <w:r w:rsidRPr="0078448F">
              <w:rPr>
                <w:sz w:val="26"/>
                <w:szCs w:val="28"/>
              </w:rPr>
              <w:t>4</w:t>
            </w:r>
          </w:p>
        </w:tc>
        <w:tc>
          <w:tcPr>
            <w:tcW w:w="790" w:type="dxa"/>
            <w:gridSpan w:val="2"/>
          </w:tcPr>
          <w:p w:rsidR="00D84A3B" w:rsidRPr="0078448F" w:rsidRDefault="00D84A3B" w:rsidP="004E12B1">
            <w:pPr>
              <w:jc w:val="center"/>
              <w:rPr>
                <w:sz w:val="26"/>
                <w:szCs w:val="28"/>
              </w:rPr>
            </w:pPr>
            <w:r w:rsidRPr="0078448F">
              <w:rPr>
                <w:sz w:val="26"/>
                <w:szCs w:val="28"/>
              </w:rPr>
              <w:t>5</w:t>
            </w:r>
          </w:p>
        </w:tc>
      </w:tr>
      <w:tr w:rsidR="00D84A3B" w:rsidRPr="007B4A8B" w:rsidTr="000971C2">
        <w:tc>
          <w:tcPr>
            <w:tcW w:w="5925" w:type="dxa"/>
            <w:vMerge/>
          </w:tcPr>
          <w:p w:rsidR="00D84A3B" w:rsidRPr="0078448F" w:rsidRDefault="00D84A3B" w:rsidP="004E12B1">
            <w:pPr>
              <w:jc w:val="both"/>
              <w:rPr>
                <w:sz w:val="26"/>
                <w:szCs w:val="28"/>
              </w:rPr>
            </w:pPr>
          </w:p>
        </w:tc>
        <w:tc>
          <w:tcPr>
            <w:tcW w:w="3948" w:type="dxa"/>
            <w:gridSpan w:val="6"/>
          </w:tcPr>
          <w:p w:rsidR="00D84A3B" w:rsidRPr="0078448F" w:rsidRDefault="00D84A3B" w:rsidP="004E12B1">
            <w:pPr>
              <w:rPr>
                <w:sz w:val="26"/>
                <w:szCs w:val="28"/>
              </w:rPr>
            </w:pPr>
            <w:r w:rsidRPr="0078448F">
              <w:rPr>
                <w:sz w:val="26"/>
                <w:szCs w:val="28"/>
              </w:rPr>
              <w:t>Cụ thể:</w:t>
            </w:r>
          </w:p>
        </w:tc>
      </w:tr>
      <w:tr w:rsidR="00D84A3B" w:rsidRPr="007B4A8B" w:rsidTr="000971C2">
        <w:tc>
          <w:tcPr>
            <w:tcW w:w="5925" w:type="dxa"/>
            <w:vMerge w:val="restart"/>
          </w:tcPr>
          <w:p w:rsidR="00D84A3B" w:rsidRPr="0078448F" w:rsidRDefault="00D84A3B" w:rsidP="00142F58">
            <w:pPr>
              <w:jc w:val="both"/>
              <w:rPr>
                <w:sz w:val="26"/>
                <w:szCs w:val="28"/>
              </w:rPr>
            </w:pPr>
            <w:r w:rsidRPr="0078448F">
              <w:rPr>
                <w:sz w:val="26"/>
                <w:szCs w:val="28"/>
              </w:rPr>
              <w:t>1</w:t>
            </w:r>
            <w:r w:rsidR="00142F58" w:rsidRPr="0078448F">
              <w:rPr>
                <w:sz w:val="26"/>
                <w:szCs w:val="28"/>
              </w:rPr>
              <w:t>0</w:t>
            </w:r>
            <w:r w:rsidRPr="0078448F">
              <w:rPr>
                <w:sz w:val="26"/>
                <w:szCs w:val="28"/>
              </w:rPr>
              <w:t>. Các lối đi, sàn nhà, tường, rèm cửa và các vật dụng khác như tủ, kệ, giá, bàn ghế… có rác thải, bụi bám</w:t>
            </w:r>
            <w:r w:rsidR="00E41D07" w:rsidRPr="0078448F">
              <w:rPr>
                <w:sz w:val="26"/>
                <w:szCs w:val="28"/>
              </w:rPr>
              <w:t xml:space="preserve"> </w:t>
            </w:r>
            <w:r w:rsidRPr="0078448F">
              <w:rPr>
                <w:sz w:val="26"/>
                <w:szCs w:val="28"/>
              </w:rPr>
              <w:t>hoặc bất cứ dấu hiệu nào của tình trạng vệ sinh, thẩm mỹ kém hay mất an toàn không?</w:t>
            </w:r>
          </w:p>
        </w:tc>
        <w:tc>
          <w:tcPr>
            <w:tcW w:w="789" w:type="dxa"/>
          </w:tcPr>
          <w:p w:rsidR="00D84A3B" w:rsidRPr="0078448F" w:rsidRDefault="00D84A3B" w:rsidP="004E12B1">
            <w:pPr>
              <w:jc w:val="center"/>
              <w:rPr>
                <w:sz w:val="26"/>
                <w:szCs w:val="28"/>
              </w:rPr>
            </w:pPr>
            <w:r w:rsidRPr="0078448F">
              <w:rPr>
                <w:sz w:val="26"/>
                <w:szCs w:val="28"/>
              </w:rPr>
              <w:t>1</w:t>
            </w:r>
          </w:p>
        </w:tc>
        <w:tc>
          <w:tcPr>
            <w:tcW w:w="790" w:type="dxa"/>
          </w:tcPr>
          <w:p w:rsidR="00D84A3B" w:rsidRPr="0078448F" w:rsidRDefault="00D84A3B" w:rsidP="004E12B1">
            <w:pPr>
              <w:jc w:val="center"/>
              <w:rPr>
                <w:sz w:val="26"/>
                <w:szCs w:val="28"/>
              </w:rPr>
            </w:pPr>
            <w:r w:rsidRPr="0078448F">
              <w:rPr>
                <w:sz w:val="26"/>
                <w:szCs w:val="28"/>
              </w:rPr>
              <w:t>2</w:t>
            </w:r>
          </w:p>
        </w:tc>
        <w:tc>
          <w:tcPr>
            <w:tcW w:w="789" w:type="dxa"/>
          </w:tcPr>
          <w:p w:rsidR="00D84A3B" w:rsidRPr="0078448F" w:rsidRDefault="00D84A3B" w:rsidP="004E12B1">
            <w:pPr>
              <w:jc w:val="center"/>
              <w:rPr>
                <w:sz w:val="26"/>
                <w:szCs w:val="28"/>
              </w:rPr>
            </w:pPr>
            <w:r w:rsidRPr="0078448F">
              <w:rPr>
                <w:sz w:val="26"/>
                <w:szCs w:val="28"/>
              </w:rPr>
              <w:t>3</w:t>
            </w:r>
          </w:p>
        </w:tc>
        <w:tc>
          <w:tcPr>
            <w:tcW w:w="790" w:type="dxa"/>
          </w:tcPr>
          <w:p w:rsidR="00D84A3B" w:rsidRPr="0078448F" w:rsidRDefault="00D84A3B" w:rsidP="004E12B1">
            <w:pPr>
              <w:jc w:val="center"/>
              <w:rPr>
                <w:sz w:val="26"/>
                <w:szCs w:val="28"/>
              </w:rPr>
            </w:pPr>
            <w:r w:rsidRPr="0078448F">
              <w:rPr>
                <w:sz w:val="26"/>
                <w:szCs w:val="28"/>
              </w:rPr>
              <w:t>4</w:t>
            </w:r>
          </w:p>
        </w:tc>
        <w:tc>
          <w:tcPr>
            <w:tcW w:w="790" w:type="dxa"/>
            <w:gridSpan w:val="2"/>
          </w:tcPr>
          <w:p w:rsidR="00D84A3B" w:rsidRPr="0078448F" w:rsidRDefault="00D84A3B" w:rsidP="004E12B1">
            <w:pPr>
              <w:jc w:val="center"/>
              <w:rPr>
                <w:sz w:val="26"/>
                <w:szCs w:val="28"/>
              </w:rPr>
            </w:pPr>
            <w:r w:rsidRPr="0078448F">
              <w:rPr>
                <w:sz w:val="26"/>
                <w:szCs w:val="28"/>
              </w:rPr>
              <w:t>5</w:t>
            </w:r>
          </w:p>
        </w:tc>
      </w:tr>
      <w:tr w:rsidR="00D84A3B" w:rsidRPr="007B4A8B" w:rsidTr="000971C2">
        <w:trPr>
          <w:trHeight w:val="189"/>
        </w:trPr>
        <w:tc>
          <w:tcPr>
            <w:tcW w:w="5925" w:type="dxa"/>
            <w:vMerge/>
          </w:tcPr>
          <w:p w:rsidR="00D84A3B" w:rsidRPr="0078448F" w:rsidRDefault="00D84A3B" w:rsidP="004E12B1">
            <w:pPr>
              <w:jc w:val="both"/>
              <w:rPr>
                <w:sz w:val="26"/>
                <w:szCs w:val="28"/>
              </w:rPr>
            </w:pPr>
          </w:p>
        </w:tc>
        <w:tc>
          <w:tcPr>
            <w:tcW w:w="3948" w:type="dxa"/>
            <w:gridSpan w:val="6"/>
          </w:tcPr>
          <w:p w:rsidR="00D84A3B" w:rsidRPr="0078448F" w:rsidRDefault="00D84A3B" w:rsidP="004E12B1">
            <w:pPr>
              <w:rPr>
                <w:sz w:val="26"/>
                <w:szCs w:val="28"/>
              </w:rPr>
            </w:pPr>
            <w:r w:rsidRPr="0078448F">
              <w:rPr>
                <w:sz w:val="26"/>
                <w:szCs w:val="28"/>
              </w:rPr>
              <w:t>Cụ thể:</w:t>
            </w:r>
          </w:p>
        </w:tc>
      </w:tr>
      <w:tr w:rsidR="00D84A3B" w:rsidRPr="007B4A8B" w:rsidTr="000971C2">
        <w:tc>
          <w:tcPr>
            <w:tcW w:w="5925" w:type="dxa"/>
            <w:vMerge w:val="restart"/>
          </w:tcPr>
          <w:p w:rsidR="00D84A3B" w:rsidRPr="0078448F" w:rsidRDefault="00D84A3B" w:rsidP="00142F58">
            <w:pPr>
              <w:jc w:val="both"/>
              <w:rPr>
                <w:sz w:val="26"/>
                <w:szCs w:val="28"/>
              </w:rPr>
            </w:pPr>
            <w:r w:rsidRPr="0078448F">
              <w:rPr>
                <w:sz w:val="26"/>
                <w:szCs w:val="28"/>
              </w:rPr>
              <w:t>1</w:t>
            </w:r>
            <w:r w:rsidR="00142F58" w:rsidRPr="0078448F">
              <w:rPr>
                <w:sz w:val="26"/>
                <w:szCs w:val="28"/>
              </w:rPr>
              <w:t>1</w:t>
            </w:r>
            <w:r w:rsidRPr="0078448F">
              <w:rPr>
                <w:sz w:val="26"/>
                <w:szCs w:val="28"/>
              </w:rPr>
              <w:t>. Các giấy dán, nhãn tủ, ngăn bàn, hồ sơ, tài liệu… đã lỗi thời, hư hỏng, sờn rách, tróc keo hoặc bẩn không?</w:t>
            </w:r>
          </w:p>
        </w:tc>
        <w:tc>
          <w:tcPr>
            <w:tcW w:w="789" w:type="dxa"/>
          </w:tcPr>
          <w:p w:rsidR="00D84A3B" w:rsidRPr="0078448F" w:rsidRDefault="00D84A3B" w:rsidP="004E12B1">
            <w:pPr>
              <w:jc w:val="center"/>
              <w:rPr>
                <w:sz w:val="26"/>
                <w:szCs w:val="28"/>
              </w:rPr>
            </w:pPr>
            <w:r w:rsidRPr="0078448F">
              <w:rPr>
                <w:sz w:val="26"/>
                <w:szCs w:val="28"/>
              </w:rPr>
              <w:t>1</w:t>
            </w:r>
          </w:p>
        </w:tc>
        <w:tc>
          <w:tcPr>
            <w:tcW w:w="790" w:type="dxa"/>
          </w:tcPr>
          <w:p w:rsidR="00D84A3B" w:rsidRPr="0078448F" w:rsidRDefault="00D84A3B" w:rsidP="004E12B1">
            <w:pPr>
              <w:jc w:val="center"/>
              <w:rPr>
                <w:sz w:val="26"/>
                <w:szCs w:val="28"/>
              </w:rPr>
            </w:pPr>
            <w:r w:rsidRPr="0078448F">
              <w:rPr>
                <w:sz w:val="26"/>
                <w:szCs w:val="28"/>
              </w:rPr>
              <w:t>2</w:t>
            </w:r>
          </w:p>
        </w:tc>
        <w:tc>
          <w:tcPr>
            <w:tcW w:w="789" w:type="dxa"/>
          </w:tcPr>
          <w:p w:rsidR="00D84A3B" w:rsidRPr="0078448F" w:rsidRDefault="00D84A3B" w:rsidP="004E12B1">
            <w:pPr>
              <w:jc w:val="center"/>
              <w:rPr>
                <w:sz w:val="26"/>
                <w:szCs w:val="28"/>
              </w:rPr>
            </w:pPr>
            <w:r w:rsidRPr="0078448F">
              <w:rPr>
                <w:sz w:val="26"/>
                <w:szCs w:val="28"/>
              </w:rPr>
              <w:t>3</w:t>
            </w:r>
          </w:p>
        </w:tc>
        <w:tc>
          <w:tcPr>
            <w:tcW w:w="790" w:type="dxa"/>
          </w:tcPr>
          <w:p w:rsidR="00D84A3B" w:rsidRPr="0078448F" w:rsidRDefault="00D84A3B" w:rsidP="004E12B1">
            <w:pPr>
              <w:jc w:val="center"/>
              <w:rPr>
                <w:sz w:val="26"/>
                <w:szCs w:val="28"/>
              </w:rPr>
            </w:pPr>
            <w:r w:rsidRPr="0078448F">
              <w:rPr>
                <w:sz w:val="26"/>
                <w:szCs w:val="28"/>
              </w:rPr>
              <w:t>4</w:t>
            </w:r>
          </w:p>
        </w:tc>
        <w:tc>
          <w:tcPr>
            <w:tcW w:w="790" w:type="dxa"/>
            <w:gridSpan w:val="2"/>
          </w:tcPr>
          <w:p w:rsidR="00D84A3B" w:rsidRPr="0078448F" w:rsidRDefault="00D84A3B" w:rsidP="004E12B1">
            <w:pPr>
              <w:jc w:val="center"/>
              <w:rPr>
                <w:sz w:val="26"/>
                <w:szCs w:val="28"/>
              </w:rPr>
            </w:pPr>
            <w:r w:rsidRPr="0078448F">
              <w:rPr>
                <w:sz w:val="26"/>
                <w:szCs w:val="28"/>
              </w:rPr>
              <w:t>5</w:t>
            </w:r>
          </w:p>
        </w:tc>
      </w:tr>
      <w:tr w:rsidR="00D84A3B" w:rsidRPr="007B4A8B" w:rsidTr="000971C2">
        <w:trPr>
          <w:trHeight w:val="454"/>
        </w:trPr>
        <w:tc>
          <w:tcPr>
            <w:tcW w:w="5925" w:type="dxa"/>
            <w:vMerge/>
          </w:tcPr>
          <w:p w:rsidR="00D84A3B" w:rsidRPr="0078448F" w:rsidRDefault="00D84A3B" w:rsidP="004E12B1">
            <w:pPr>
              <w:jc w:val="both"/>
              <w:rPr>
                <w:sz w:val="26"/>
                <w:szCs w:val="28"/>
              </w:rPr>
            </w:pPr>
          </w:p>
        </w:tc>
        <w:tc>
          <w:tcPr>
            <w:tcW w:w="3948" w:type="dxa"/>
            <w:gridSpan w:val="6"/>
          </w:tcPr>
          <w:p w:rsidR="00D84A3B" w:rsidRPr="0078448F" w:rsidRDefault="00D84A3B" w:rsidP="004E12B1">
            <w:pPr>
              <w:rPr>
                <w:sz w:val="26"/>
                <w:szCs w:val="28"/>
              </w:rPr>
            </w:pPr>
            <w:r w:rsidRPr="0078448F">
              <w:rPr>
                <w:sz w:val="26"/>
                <w:szCs w:val="28"/>
              </w:rPr>
              <w:t>Cụ thể:</w:t>
            </w:r>
          </w:p>
        </w:tc>
      </w:tr>
      <w:tr w:rsidR="00D84A3B" w:rsidRPr="007B4A8B" w:rsidTr="000971C2">
        <w:tc>
          <w:tcPr>
            <w:tcW w:w="5925" w:type="dxa"/>
            <w:vMerge w:val="restart"/>
          </w:tcPr>
          <w:p w:rsidR="00D84A3B" w:rsidRPr="0078448F" w:rsidRDefault="00D84A3B" w:rsidP="00142F58">
            <w:pPr>
              <w:jc w:val="both"/>
              <w:rPr>
                <w:sz w:val="26"/>
                <w:szCs w:val="28"/>
              </w:rPr>
            </w:pPr>
            <w:r w:rsidRPr="0078448F">
              <w:rPr>
                <w:sz w:val="26"/>
                <w:szCs w:val="28"/>
              </w:rPr>
              <w:t>1</w:t>
            </w:r>
            <w:r w:rsidR="00142F58" w:rsidRPr="0078448F">
              <w:rPr>
                <w:sz w:val="26"/>
                <w:szCs w:val="28"/>
              </w:rPr>
              <w:t>2</w:t>
            </w:r>
            <w:r w:rsidRPr="0078448F">
              <w:rPr>
                <w:sz w:val="26"/>
                <w:szCs w:val="28"/>
              </w:rPr>
              <w:t>. Có đủ số lượng các thùng rác (ít nhất 01 thùng rác/phòng làm việc) và chúng có được giữ sạch sẽ, thường xuyên hay không?</w:t>
            </w:r>
          </w:p>
        </w:tc>
        <w:tc>
          <w:tcPr>
            <w:tcW w:w="789" w:type="dxa"/>
          </w:tcPr>
          <w:p w:rsidR="00D84A3B" w:rsidRPr="0078448F" w:rsidRDefault="00D84A3B" w:rsidP="004E12B1">
            <w:pPr>
              <w:jc w:val="center"/>
              <w:rPr>
                <w:sz w:val="26"/>
                <w:szCs w:val="28"/>
              </w:rPr>
            </w:pPr>
            <w:r w:rsidRPr="0078448F">
              <w:rPr>
                <w:sz w:val="26"/>
                <w:szCs w:val="28"/>
              </w:rPr>
              <w:t>1</w:t>
            </w:r>
          </w:p>
        </w:tc>
        <w:tc>
          <w:tcPr>
            <w:tcW w:w="790" w:type="dxa"/>
          </w:tcPr>
          <w:p w:rsidR="00D84A3B" w:rsidRPr="0078448F" w:rsidRDefault="00D84A3B" w:rsidP="004E12B1">
            <w:pPr>
              <w:jc w:val="center"/>
              <w:rPr>
                <w:sz w:val="26"/>
                <w:szCs w:val="28"/>
              </w:rPr>
            </w:pPr>
            <w:r w:rsidRPr="0078448F">
              <w:rPr>
                <w:sz w:val="26"/>
                <w:szCs w:val="28"/>
              </w:rPr>
              <w:t>2</w:t>
            </w:r>
          </w:p>
        </w:tc>
        <w:tc>
          <w:tcPr>
            <w:tcW w:w="789" w:type="dxa"/>
          </w:tcPr>
          <w:p w:rsidR="00D84A3B" w:rsidRPr="0078448F" w:rsidRDefault="00D84A3B" w:rsidP="004E12B1">
            <w:pPr>
              <w:jc w:val="center"/>
              <w:rPr>
                <w:sz w:val="26"/>
                <w:szCs w:val="28"/>
              </w:rPr>
            </w:pPr>
            <w:r w:rsidRPr="0078448F">
              <w:rPr>
                <w:sz w:val="26"/>
                <w:szCs w:val="28"/>
              </w:rPr>
              <w:t>3</w:t>
            </w:r>
          </w:p>
        </w:tc>
        <w:tc>
          <w:tcPr>
            <w:tcW w:w="790" w:type="dxa"/>
          </w:tcPr>
          <w:p w:rsidR="00D84A3B" w:rsidRPr="0078448F" w:rsidRDefault="00D84A3B" w:rsidP="004E12B1">
            <w:pPr>
              <w:jc w:val="center"/>
              <w:rPr>
                <w:sz w:val="26"/>
                <w:szCs w:val="28"/>
              </w:rPr>
            </w:pPr>
            <w:r w:rsidRPr="0078448F">
              <w:rPr>
                <w:sz w:val="26"/>
                <w:szCs w:val="28"/>
              </w:rPr>
              <w:t>4</w:t>
            </w:r>
          </w:p>
        </w:tc>
        <w:tc>
          <w:tcPr>
            <w:tcW w:w="790" w:type="dxa"/>
            <w:gridSpan w:val="2"/>
          </w:tcPr>
          <w:p w:rsidR="00D84A3B" w:rsidRPr="0078448F" w:rsidRDefault="00D84A3B" w:rsidP="004E12B1">
            <w:pPr>
              <w:jc w:val="center"/>
              <w:rPr>
                <w:sz w:val="26"/>
                <w:szCs w:val="28"/>
              </w:rPr>
            </w:pPr>
            <w:r w:rsidRPr="0078448F">
              <w:rPr>
                <w:sz w:val="26"/>
                <w:szCs w:val="28"/>
              </w:rPr>
              <w:t>5</w:t>
            </w:r>
          </w:p>
        </w:tc>
      </w:tr>
      <w:tr w:rsidR="00D84A3B" w:rsidRPr="007B4A8B" w:rsidTr="000971C2">
        <w:trPr>
          <w:trHeight w:val="662"/>
        </w:trPr>
        <w:tc>
          <w:tcPr>
            <w:tcW w:w="5925" w:type="dxa"/>
            <w:vMerge/>
            <w:tcBorders>
              <w:bottom w:val="single" w:sz="4" w:space="0" w:color="auto"/>
            </w:tcBorders>
          </w:tcPr>
          <w:p w:rsidR="00D84A3B" w:rsidRPr="0078448F" w:rsidRDefault="00D84A3B" w:rsidP="004E12B1">
            <w:pPr>
              <w:jc w:val="both"/>
              <w:rPr>
                <w:sz w:val="26"/>
                <w:szCs w:val="28"/>
              </w:rPr>
            </w:pPr>
          </w:p>
        </w:tc>
        <w:tc>
          <w:tcPr>
            <w:tcW w:w="3948" w:type="dxa"/>
            <w:gridSpan w:val="6"/>
            <w:tcBorders>
              <w:bottom w:val="single" w:sz="4" w:space="0" w:color="auto"/>
            </w:tcBorders>
          </w:tcPr>
          <w:p w:rsidR="00D84A3B" w:rsidRPr="0078448F" w:rsidRDefault="00D84A3B" w:rsidP="004E12B1">
            <w:pPr>
              <w:rPr>
                <w:sz w:val="26"/>
                <w:szCs w:val="28"/>
              </w:rPr>
            </w:pPr>
            <w:r w:rsidRPr="0078448F">
              <w:rPr>
                <w:sz w:val="26"/>
                <w:szCs w:val="28"/>
              </w:rPr>
              <w:t>Cụ thể:</w:t>
            </w:r>
          </w:p>
        </w:tc>
      </w:tr>
      <w:tr w:rsidR="00D84A3B" w:rsidRPr="007B4A8B" w:rsidTr="000971C2">
        <w:trPr>
          <w:trHeight w:val="809"/>
        </w:trPr>
        <w:tc>
          <w:tcPr>
            <w:tcW w:w="5925" w:type="dxa"/>
            <w:shd w:val="clear" w:color="auto" w:fill="FFFF00"/>
          </w:tcPr>
          <w:p w:rsidR="00D84A3B" w:rsidRPr="0078448F" w:rsidRDefault="00D84A3B" w:rsidP="004E12B1">
            <w:pPr>
              <w:jc w:val="both"/>
              <w:rPr>
                <w:b/>
                <w:sz w:val="26"/>
                <w:szCs w:val="28"/>
              </w:rPr>
            </w:pPr>
            <w:r w:rsidRPr="0078448F">
              <w:rPr>
                <w:b/>
                <w:sz w:val="26"/>
                <w:szCs w:val="28"/>
              </w:rPr>
              <w:t>S4 – Săn sóc (SEIKETSU)</w:t>
            </w:r>
          </w:p>
          <w:p w:rsidR="00D84A3B" w:rsidRPr="0078448F" w:rsidRDefault="00D84A3B" w:rsidP="004E12B1">
            <w:pPr>
              <w:jc w:val="both"/>
              <w:rPr>
                <w:sz w:val="26"/>
                <w:szCs w:val="28"/>
              </w:rPr>
            </w:pPr>
            <w:r w:rsidRPr="0078448F">
              <w:rPr>
                <w:sz w:val="26"/>
                <w:szCs w:val="28"/>
              </w:rPr>
              <w:t>Đánh giá việc duy trì thực hiện 3S đầu tiên và sự nhận thức rõ về cải tiến, nâng cao tiêu chuẩn thực hiện.</w:t>
            </w:r>
          </w:p>
        </w:tc>
        <w:tc>
          <w:tcPr>
            <w:tcW w:w="789" w:type="dxa"/>
            <w:shd w:val="clear" w:color="auto" w:fill="FFFF00"/>
            <w:vAlign w:val="center"/>
          </w:tcPr>
          <w:p w:rsidR="00D84A3B" w:rsidRPr="0078448F" w:rsidRDefault="00D84A3B" w:rsidP="004E12B1">
            <w:pPr>
              <w:jc w:val="center"/>
              <w:rPr>
                <w:sz w:val="26"/>
                <w:szCs w:val="28"/>
              </w:rPr>
            </w:pPr>
            <w:r w:rsidRPr="0078448F">
              <w:rPr>
                <w:sz w:val="26"/>
                <w:szCs w:val="28"/>
              </w:rPr>
              <w:t>Rất kém</w:t>
            </w:r>
          </w:p>
        </w:tc>
        <w:tc>
          <w:tcPr>
            <w:tcW w:w="790" w:type="dxa"/>
            <w:shd w:val="clear" w:color="auto" w:fill="FFFF00"/>
            <w:vAlign w:val="center"/>
          </w:tcPr>
          <w:p w:rsidR="00D84A3B" w:rsidRPr="0078448F" w:rsidRDefault="00D84A3B" w:rsidP="004E12B1">
            <w:pPr>
              <w:jc w:val="center"/>
              <w:rPr>
                <w:sz w:val="26"/>
                <w:szCs w:val="28"/>
              </w:rPr>
            </w:pPr>
            <w:r w:rsidRPr="0078448F">
              <w:rPr>
                <w:sz w:val="26"/>
                <w:szCs w:val="28"/>
              </w:rPr>
              <w:t>Kém</w:t>
            </w:r>
          </w:p>
        </w:tc>
        <w:tc>
          <w:tcPr>
            <w:tcW w:w="789" w:type="dxa"/>
            <w:shd w:val="clear" w:color="auto" w:fill="FFFF00"/>
            <w:vAlign w:val="center"/>
          </w:tcPr>
          <w:p w:rsidR="00D84A3B" w:rsidRPr="0078448F" w:rsidRDefault="00D84A3B" w:rsidP="004E12B1">
            <w:pPr>
              <w:jc w:val="center"/>
              <w:rPr>
                <w:sz w:val="26"/>
                <w:szCs w:val="28"/>
              </w:rPr>
            </w:pPr>
            <w:r w:rsidRPr="0078448F">
              <w:rPr>
                <w:sz w:val="26"/>
                <w:szCs w:val="28"/>
              </w:rPr>
              <w:t>Tốt</w:t>
            </w:r>
          </w:p>
        </w:tc>
        <w:tc>
          <w:tcPr>
            <w:tcW w:w="790" w:type="dxa"/>
            <w:shd w:val="clear" w:color="auto" w:fill="FFFF00"/>
            <w:vAlign w:val="center"/>
          </w:tcPr>
          <w:p w:rsidR="00D84A3B" w:rsidRPr="0078448F" w:rsidRDefault="00D84A3B" w:rsidP="004E12B1">
            <w:pPr>
              <w:jc w:val="center"/>
              <w:rPr>
                <w:sz w:val="26"/>
                <w:szCs w:val="28"/>
              </w:rPr>
            </w:pPr>
            <w:r w:rsidRPr="0078448F">
              <w:rPr>
                <w:sz w:val="26"/>
                <w:szCs w:val="28"/>
              </w:rPr>
              <w:t>Rất tốt</w:t>
            </w:r>
          </w:p>
        </w:tc>
        <w:tc>
          <w:tcPr>
            <w:tcW w:w="790" w:type="dxa"/>
            <w:gridSpan w:val="2"/>
            <w:shd w:val="clear" w:color="auto" w:fill="FFFF00"/>
            <w:vAlign w:val="center"/>
          </w:tcPr>
          <w:p w:rsidR="00D84A3B" w:rsidRPr="0078448F" w:rsidRDefault="00D84A3B" w:rsidP="004E12B1">
            <w:pPr>
              <w:ind w:left="-159" w:right="-117"/>
              <w:jc w:val="center"/>
              <w:rPr>
                <w:sz w:val="26"/>
                <w:szCs w:val="28"/>
              </w:rPr>
            </w:pPr>
            <w:r w:rsidRPr="0078448F">
              <w:rPr>
                <w:sz w:val="26"/>
                <w:szCs w:val="28"/>
              </w:rPr>
              <w:t>Tuyệt vời</w:t>
            </w:r>
          </w:p>
        </w:tc>
      </w:tr>
      <w:tr w:rsidR="00D84A3B" w:rsidRPr="007B4A8B" w:rsidTr="000971C2">
        <w:tc>
          <w:tcPr>
            <w:tcW w:w="5925" w:type="dxa"/>
            <w:vMerge w:val="restart"/>
          </w:tcPr>
          <w:p w:rsidR="00D84A3B" w:rsidRPr="0078448F" w:rsidRDefault="00D84A3B" w:rsidP="00142F58">
            <w:pPr>
              <w:jc w:val="both"/>
              <w:rPr>
                <w:sz w:val="26"/>
                <w:szCs w:val="28"/>
              </w:rPr>
            </w:pPr>
            <w:r w:rsidRPr="0078448F">
              <w:rPr>
                <w:sz w:val="26"/>
                <w:szCs w:val="28"/>
              </w:rPr>
              <w:t>1</w:t>
            </w:r>
            <w:r w:rsidR="00142F58" w:rsidRPr="0078448F">
              <w:rPr>
                <w:sz w:val="26"/>
                <w:szCs w:val="28"/>
              </w:rPr>
              <w:t>3</w:t>
            </w:r>
            <w:r w:rsidRPr="0078448F">
              <w:rPr>
                <w:sz w:val="26"/>
                <w:szCs w:val="28"/>
              </w:rPr>
              <w:t>. Qua kiểm tra phỏng vấn, các CBCNV tại khu vực thấu hiểu và nhận thức rõ các nguyên tắc và mục đích của từng “S” của công cụ cải tiến 5S hay không?</w:t>
            </w:r>
          </w:p>
        </w:tc>
        <w:tc>
          <w:tcPr>
            <w:tcW w:w="789" w:type="dxa"/>
          </w:tcPr>
          <w:p w:rsidR="00D84A3B" w:rsidRPr="0078448F" w:rsidRDefault="00D84A3B" w:rsidP="004E12B1">
            <w:pPr>
              <w:jc w:val="center"/>
              <w:rPr>
                <w:sz w:val="26"/>
                <w:szCs w:val="28"/>
              </w:rPr>
            </w:pPr>
            <w:r w:rsidRPr="0078448F">
              <w:rPr>
                <w:sz w:val="26"/>
                <w:szCs w:val="28"/>
              </w:rPr>
              <w:t>1</w:t>
            </w:r>
          </w:p>
        </w:tc>
        <w:tc>
          <w:tcPr>
            <w:tcW w:w="790" w:type="dxa"/>
          </w:tcPr>
          <w:p w:rsidR="00D84A3B" w:rsidRPr="0078448F" w:rsidRDefault="00D84A3B" w:rsidP="004E12B1">
            <w:pPr>
              <w:jc w:val="center"/>
              <w:rPr>
                <w:sz w:val="26"/>
                <w:szCs w:val="28"/>
              </w:rPr>
            </w:pPr>
            <w:r w:rsidRPr="0078448F">
              <w:rPr>
                <w:sz w:val="26"/>
                <w:szCs w:val="28"/>
              </w:rPr>
              <w:t>2</w:t>
            </w:r>
          </w:p>
        </w:tc>
        <w:tc>
          <w:tcPr>
            <w:tcW w:w="789" w:type="dxa"/>
          </w:tcPr>
          <w:p w:rsidR="00D84A3B" w:rsidRPr="0078448F" w:rsidRDefault="00D84A3B" w:rsidP="004E12B1">
            <w:pPr>
              <w:jc w:val="center"/>
              <w:rPr>
                <w:sz w:val="26"/>
                <w:szCs w:val="28"/>
              </w:rPr>
            </w:pPr>
            <w:r w:rsidRPr="0078448F">
              <w:rPr>
                <w:sz w:val="26"/>
                <w:szCs w:val="28"/>
              </w:rPr>
              <w:t>3</w:t>
            </w:r>
          </w:p>
        </w:tc>
        <w:tc>
          <w:tcPr>
            <w:tcW w:w="790" w:type="dxa"/>
          </w:tcPr>
          <w:p w:rsidR="00D84A3B" w:rsidRPr="0078448F" w:rsidRDefault="00D84A3B" w:rsidP="004E12B1">
            <w:pPr>
              <w:jc w:val="center"/>
              <w:rPr>
                <w:sz w:val="26"/>
                <w:szCs w:val="28"/>
              </w:rPr>
            </w:pPr>
            <w:r w:rsidRPr="0078448F">
              <w:rPr>
                <w:sz w:val="26"/>
                <w:szCs w:val="28"/>
              </w:rPr>
              <w:t>4</w:t>
            </w:r>
          </w:p>
        </w:tc>
        <w:tc>
          <w:tcPr>
            <w:tcW w:w="790" w:type="dxa"/>
            <w:gridSpan w:val="2"/>
          </w:tcPr>
          <w:p w:rsidR="00D84A3B" w:rsidRPr="0078448F" w:rsidRDefault="0078448F" w:rsidP="004E12B1">
            <w:pPr>
              <w:jc w:val="center"/>
              <w:rPr>
                <w:sz w:val="26"/>
                <w:szCs w:val="28"/>
              </w:rPr>
            </w:pPr>
            <w:r>
              <w:rPr>
                <w:noProof/>
                <w:sz w:val="26"/>
                <w:szCs w:val="28"/>
                <w:lang w:val="vi-VN" w:eastAsia="vi-VN"/>
              </w:rPr>
              <mc:AlternateContent>
                <mc:Choice Requires="wps">
                  <w:drawing>
                    <wp:anchor distT="0" distB="0" distL="114300" distR="114300" simplePos="0" relativeHeight="251797504" behindDoc="0" locked="0" layoutInCell="1" allowOverlap="1">
                      <wp:simplePos x="0" y="0"/>
                      <wp:positionH relativeFrom="column">
                        <wp:posOffset>426301</wp:posOffset>
                      </wp:positionH>
                      <wp:positionV relativeFrom="paragraph">
                        <wp:posOffset>53951</wp:posOffset>
                      </wp:positionV>
                      <wp:extent cx="508958" cy="482492"/>
                      <wp:effectExtent l="0" t="0" r="24765" b="13335"/>
                      <wp:wrapNone/>
                      <wp:docPr id="60" name="Text Box 60"/>
                      <wp:cNvGraphicFramePr/>
                      <a:graphic xmlns:a="http://schemas.openxmlformats.org/drawingml/2006/main">
                        <a:graphicData uri="http://schemas.microsoft.com/office/word/2010/wordprocessingShape">
                          <wps:wsp>
                            <wps:cNvSpPr txBox="1"/>
                            <wps:spPr>
                              <a:xfrm>
                                <a:off x="0" y="0"/>
                                <a:ext cx="508958" cy="4824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448F" w:rsidRPr="004A3B1D" w:rsidRDefault="0078448F" w:rsidP="000971C2">
                                  <w:pPr>
                                    <w:jc w:val="center"/>
                                    <w:rPr>
                                      <w:b/>
                                      <w:sz w:val="14"/>
                                    </w:rPr>
                                  </w:pPr>
                                  <w:r w:rsidRPr="004A3B1D">
                                    <w:rPr>
                                      <w:b/>
                                      <w:sz w:val="14"/>
                                    </w:rPr>
                                    <w:t>Điểm</w:t>
                                  </w:r>
                                  <w:r w:rsidR="000971C2">
                                    <w:rPr>
                                      <w:b/>
                                      <w:sz w:val="14"/>
                                    </w:rPr>
                                    <w:t xml:space="preserve"> </w:t>
                                  </w:r>
                                  <w:r w:rsidR="004A3B1D">
                                    <w:rPr>
                                      <w:b/>
                                      <w:sz w:val="14"/>
                                    </w:rPr>
                                    <w:t>Seiketsu</w:t>
                                  </w:r>
                                </w:p>
                                <w:p w:rsidR="0078448F" w:rsidRPr="004A3B1D" w:rsidRDefault="004A3B1D" w:rsidP="004A3B1D">
                                  <w:pPr>
                                    <w:jc w:val="center"/>
                                    <w:rPr>
                                      <w:b/>
                                      <w:sz w:val="14"/>
                                    </w:rPr>
                                  </w:pPr>
                                  <w:r>
                                    <w:rPr>
                                      <w:b/>
                                      <w:sz w:val="16"/>
                                    </w:rPr>
                                    <w:t xml:space="preserve">     </w:t>
                                  </w:r>
                                  <w:r w:rsidR="0078448F" w:rsidRPr="004A3B1D">
                                    <w:rPr>
                                      <w:b/>
                                      <w:sz w:val="16"/>
                                    </w:rPr>
                                    <w:t>/2</w:t>
                                  </w:r>
                                  <w:r>
                                    <w:rPr>
                                      <w:b/>
                                      <w:sz w:val="16"/>
                                    </w:rPr>
                                    <w:t>5</w:t>
                                  </w:r>
                                </w:p>
                                <w:p w:rsidR="0078448F" w:rsidRDefault="007844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81" type="#_x0000_t202" style="position:absolute;left:0;text-align:left;margin-left:33.55pt;margin-top:4.25pt;width:40.1pt;height:3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" fillcolor="white [3201]" strokeweight=".5pt">
                      <v:textbox>
                        <w:txbxContent>
                          <w:p w:rsidR="0078448F" w:rsidRPr="004A3B1D" w:rsidRDefault="0078448F" w:rsidP="000971C2">
                            <w:pPr>
                              <w:jc w:val="center"/>
                              <w:rPr>
                                <w:b/>
                                <w:sz w:val="14"/>
                              </w:rPr>
                            </w:pPr>
                            <w:r w:rsidRPr="004A3B1D">
                              <w:rPr>
                                <w:b/>
                                <w:sz w:val="14"/>
                              </w:rPr>
                              <w:t>Điểm</w:t>
                            </w:r>
                            <w:r w:rsidR="000971C2">
                              <w:rPr>
                                <w:b/>
                                <w:sz w:val="14"/>
                              </w:rPr>
                              <w:t xml:space="preserve"> </w:t>
                            </w:r>
                            <w:r w:rsidR="004A3B1D">
                              <w:rPr>
                                <w:b/>
                                <w:sz w:val="14"/>
                              </w:rPr>
                              <w:t>Seiketsu</w:t>
                            </w:r>
                          </w:p>
                          <w:p w:rsidR="0078448F" w:rsidRPr="004A3B1D" w:rsidRDefault="004A3B1D" w:rsidP="004A3B1D">
                            <w:pPr>
                              <w:jc w:val="center"/>
                              <w:rPr>
                                <w:b/>
                                <w:sz w:val="14"/>
                              </w:rPr>
                            </w:pPr>
                            <w:r>
                              <w:rPr>
                                <w:b/>
                                <w:sz w:val="16"/>
                              </w:rPr>
                              <w:t xml:space="preserve">     </w:t>
                            </w:r>
                            <w:r w:rsidR="0078448F" w:rsidRPr="004A3B1D">
                              <w:rPr>
                                <w:b/>
                                <w:sz w:val="16"/>
                              </w:rPr>
                              <w:t>/2</w:t>
                            </w:r>
                            <w:r>
                              <w:rPr>
                                <w:b/>
                                <w:sz w:val="16"/>
                              </w:rPr>
                              <w:t>5</w:t>
                            </w:r>
                          </w:p>
                          <w:p w:rsidR="0078448F" w:rsidRDefault="0078448F"/>
                        </w:txbxContent>
                      </v:textbox>
                    </v:shape>
                  </w:pict>
                </mc:Fallback>
              </mc:AlternateContent>
            </w:r>
            <w:r w:rsidR="00D84A3B" w:rsidRPr="0078448F">
              <w:rPr>
                <w:sz w:val="26"/>
                <w:szCs w:val="28"/>
              </w:rPr>
              <w:t>5</w:t>
            </w:r>
          </w:p>
        </w:tc>
      </w:tr>
      <w:tr w:rsidR="00D84A3B" w:rsidRPr="007B4A8B" w:rsidTr="000971C2">
        <w:tc>
          <w:tcPr>
            <w:tcW w:w="5925" w:type="dxa"/>
            <w:vMerge/>
          </w:tcPr>
          <w:p w:rsidR="00D84A3B" w:rsidRPr="0078448F" w:rsidRDefault="00D84A3B" w:rsidP="004E12B1">
            <w:pPr>
              <w:jc w:val="both"/>
              <w:rPr>
                <w:sz w:val="26"/>
                <w:szCs w:val="28"/>
              </w:rPr>
            </w:pPr>
          </w:p>
        </w:tc>
        <w:tc>
          <w:tcPr>
            <w:tcW w:w="3948" w:type="dxa"/>
            <w:gridSpan w:val="6"/>
          </w:tcPr>
          <w:p w:rsidR="00D84A3B" w:rsidRPr="0078448F" w:rsidRDefault="00D84A3B" w:rsidP="004E12B1">
            <w:pPr>
              <w:rPr>
                <w:sz w:val="26"/>
                <w:szCs w:val="28"/>
              </w:rPr>
            </w:pPr>
            <w:r w:rsidRPr="0078448F">
              <w:rPr>
                <w:sz w:val="26"/>
                <w:szCs w:val="28"/>
              </w:rPr>
              <w:t>Cụ thể:</w:t>
            </w:r>
          </w:p>
        </w:tc>
      </w:tr>
      <w:tr w:rsidR="00D84A3B" w:rsidRPr="007B4A8B" w:rsidTr="000971C2">
        <w:tc>
          <w:tcPr>
            <w:tcW w:w="5925" w:type="dxa"/>
            <w:vMerge w:val="restart"/>
          </w:tcPr>
          <w:p w:rsidR="00D84A3B" w:rsidRPr="0078448F" w:rsidRDefault="00D84A3B" w:rsidP="00142F58">
            <w:pPr>
              <w:jc w:val="both"/>
              <w:rPr>
                <w:sz w:val="26"/>
                <w:szCs w:val="28"/>
              </w:rPr>
            </w:pPr>
            <w:r w:rsidRPr="0078448F">
              <w:rPr>
                <w:sz w:val="26"/>
                <w:szCs w:val="28"/>
              </w:rPr>
              <w:t>1</w:t>
            </w:r>
            <w:r w:rsidR="00142F58" w:rsidRPr="0078448F">
              <w:rPr>
                <w:sz w:val="26"/>
                <w:szCs w:val="28"/>
              </w:rPr>
              <w:t>4</w:t>
            </w:r>
            <w:r w:rsidRPr="0078448F">
              <w:rPr>
                <w:sz w:val="26"/>
                <w:szCs w:val="28"/>
              </w:rPr>
              <w:t>. 3S (Seiri – Seiton – Seiso) có được duy trì và thực hiện thường xuyên hay không?</w:t>
            </w:r>
          </w:p>
        </w:tc>
        <w:tc>
          <w:tcPr>
            <w:tcW w:w="789" w:type="dxa"/>
          </w:tcPr>
          <w:p w:rsidR="00D84A3B" w:rsidRPr="0078448F" w:rsidRDefault="00D84A3B" w:rsidP="004E12B1">
            <w:pPr>
              <w:jc w:val="center"/>
              <w:rPr>
                <w:sz w:val="26"/>
                <w:szCs w:val="28"/>
              </w:rPr>
            </w:pPr>
            <w:r w:rsidRPr="0078448F">
              <w:rPr>
                <w:sz w:val="26"/>
                <w:szCs w:val="28"/>
              </w:rPr>
              <w:t>1</w:t>
            </w:r>
          </w:p>
        </w:tc>
        <w:tc>
          <w:tcPr>
            <w:tcW w:w="790" w:type="dxa"/>
          </w:tcPr>
          <w:p w:rsidR="00D84A3B" w:rsidRPr="0078448F" w:rsidRDefault="00D84A3B" w:rsidP="004E12B1">
            <w:pPr>
              <w:jc w:val="center"/>
              <w:rPr>
                <w:sz w:val="26"/>
                <w:szCs w:val="28"/>
              </w:rPr>
            </w:pPr>
            <w:r w:rsidRPr="0078448F">
              <w:rPr>
                <w:sz w:val="26"/>
                <w:szCs w:val="28"/>
              </w:rPr>
              <w:t>2</w:t>
            </w:r>
          </w:p>
        </w:tc>
        <w:tc>
          <w:tcPr>
            <w:tcW w:w="789" w:type="dxa"/>
          </w:tcPr>
          <w:p w:rsidR="00D84A3B" w:rsidRPr="0078448F" w:rsidRDefault="00D84A3B" w:rsidP="004E12B1">
            <w:pPr>
              <w:jc w:val="center"/>
              <w:rPr>
                <w:sz w:val="26"/>
                <w:szCs w:val="28"/>
              </w:rPr>
            </w:pPr>
            <w:r w:rsidRPr="0078448F">
              <w:rPr>
                <w:sz w:val="26"/>
                <w:szCs w:val="28"/>
              </w:rPr>
              <w:t>3</w:t>
            </w:r>
          </w:p>
        </w:tc>
        <w:tc>
          <w:tcPr>
            <w:tcW w:w="790" w:type="dxa"/>
          </w:tcPr>
          <w:p w:rsidR="00D84A3B" w:rsidRPr="0078448F" w:rsidRDefault="00D84A3B" w:rsidP="004E12B1">
            <w:pPr>
              <w:jc w:val="center"/>
              <w:rPr>
                <w:sz w:val="26"/>
                <w:szCs w:val="28"/>
              </w:rPr>
            </w:pPr>
            <w:r w:rsidRPr="0078448F">
              <w:rPr>
                <w:sz w:val="26"/>
                <w:szCs w:val="28"/>
              </w:rPr>
              <w:t>4</w:t>
            </w:r>
          </w:p>
        </w:tc>
        <w:tc>
          <w:tcPr>
            <w:tcW w:w="790" w:type="dxa"/>
            <w:gridSpan w:val="2"/>
          </w:tcPr>
          <w:p w:rsidR="00D84A3B" w:rsidRPr="0078448F" w:rsidRDefault="00D84A3B" w:rsidP="004E12B1">
            <w:pPr>
              <w:jc w:val="center"/>
              <w:rPr>
                <w:sz w:val="26"/>
                <w:szCs w:val="28"/>
              </w:rPr>
            </w:pPr>
            <w:r w:rsidRPr="0078448F">
              <w:rPr>
                <w:sz w:val="26"/>
                <w:szCs w:val="28"/>
              </w:rPr>
              <w:t>5</w:t>
            </w:r>
          </w:p>
        </w:tc>
      </w:tr>
      <w:tr w:rsidR="00D84A3B" w:rsidRPr="007B4A8B" w:rsidTr="000971C2">
        <w:trPr>
          <w:trHeight w:val="419"/>
        </w:trPr>
        <w:tc>
          <w:tcPr>
            <w:tcW w:w="5925" w:type="dxa"/>
            <w:vMerge/>
          </w:tcPr>
          <w:p w:rsidR="00D84A3B" w:rsidRPr="0078448F" w:rsidRDefault="00D84A3B" w:rsidP="004E12B1">
            <w:pPr>
              <w:jc w:val="both"/>
              <w:rPr>
                <w:sz w:val="26"/>
                <w:szCs w:val="28"/>
              </w:rPr>
            </w:pPr>
          </w:p>
        </w:tc>
        <w:tc>
          <w:tcPr>
            <w:tcW w:w="3948" w:type="dxa"/>
            <w:gridSpan w:val="6"/>
          </w:tcPr>
          <w:p w:rsidR="00D84A3B" w:rsidRPr="0078448F" w:rsidRDefault="00D84A3B" w:rsidP="004E12B1">
            <w:pPr>
              <w:rPr>
                <w:sz w:val="26"/>
                <w:szCs w:val="28"/>
              </w:rPr>
            </w:pPr>
            <w:r w:rsidRPr="0078448F">
              <w:rPr>
                <w:sz w:val="26"/>
                <w:szCs w:val="28"/>
              </w:rPr>
              <w:t>Cụ thể:</w:t>
            </w:r>
          </w:p>
        </w:tc>
      </w:tr>
      <w:tr w:rsidR="00D84A3B" w:rsidRPr="007B4A8B" w:rsidTr="000971C2">
        <w:tc>
          <w:tcPr>
            <w:tcW w:w="5925" w:type="dxa"/>
            <w:vMerge w:val="restart"/>
          </w:tcPr>
          <w:p w:rsidR="00D84A3B" w:rsidRPr="0078448F" w:rsidRDefault="00D84A3B" w:rsidP="00142F58">
            <w:pPr>
              <w:jc w:val="both"/>
              <w:rPr>
                <w:sz w:val="26"/>
                <w:szCs w:val="28"/>
              </w:rPr>
            </w:pPr>
            <w:r w:rsidRPr="0078448F">
              <w:rPr>
                <w:sz w:val="26"/>
                <w:szCs w:val="28"/>
              </w:rPr>
              <w:t>1</w:t>
            </w:r>
            <w:r w:rsidR="00142F58" w:rsidRPr="0078448F">
              <w:rPr>
                <w:sz w:val="26"/>
                <w:szCs w:val="28"/>
              </w:rPr>
              <w:t>5</w:t>
            </w:r>
            <w:r w:rsidRPr="0078448F">
              <w:rPr>
                <w:sz w:val="26"/>
                <w:szCs w:val="28"/>
              </w:rPr>
              <w:t>. Có xem xét và thực hiện kịp thời các biện pháp khắc phục thích hợp đối với các nội dung chưa phù hợp và các khuyến nghị sau đánh giá 5S trước đó?</w:t>
            </w:r>
          </w:p>
        </w:tc>
        <w:tc>
          <w:tcPr>
            <w:tcW w:w="789" w:type="dxa"/>
          </w:tcPr>
          <w:p w:rsidR="00D84A3B" w:rsidRPr="0078448F" w:rsidRDefault="00D84A3B" w:rsidP="004E12B1">
            <w:pPr>
              <w:jc w:val="center"/>
              <w:rPr>
                <w:sz w:val="26"/>
                <w:szCs w:val="28"/>
              </w:rPr>
            </w:pPr>
            <w:r w:rsidRPr="0078448F">
              <w:rPr>
                <w:sz w:val="26"/>
                <w:szCs w:val="28"/>
              </w:rPr>
              <w:t>1</w:t>
            </w:r>
          </w:p>
        </w:tc>
        <w:tc>
          <w:tcPr>
            <w:tcW w:w="790" w:type="dxa"/>
          </w:tcPr>
          <w:p w:rsidR="00D84A3B" w:rsidRPr="0078448F" w:rsidRDefault="00D84A3B" w:rsidP="004E12B1">
            <w:pPr>
              <w:jc w:val="center"/>
              <w:rPr>
                <w:sz w:val="26"/>
                <w:szCs w:val="28"/>
              </w:rPr>
            </w:pPr>
            <w:r w:rsidRPr="0078448F">
              <w:rPr>
                <w:sz w:val="26"/>
                <w:szCs w:val="28"/>
              </w:rPr>
              <w:t>2</w:t>
            </w:r>
          </w:p>
        </w:tc>
        <w:tc>
          <w:tcPr>
            <w:tcW w:w="789" w:type="dxa"/>
          </w:tcPr>
          <w:p w:rsidR="00D84A3B" w:rsidRPr="0078448F" w:rsidRDefault="00D84A3B" w:rsidP="004E12B1">
            <w:pPr>
              <w:jc w:val="center"/>
              <w:rPr>
                <w:sz w:val="26"/>
                <w:szCs w:val="28"/>
              </w:rPr>
            </w:pPr>
            <w:r w:rsidRPr="0078448F">
              <w:rPr>
                <w:sz w:val="26"/>
                <w:szCs w:val="28"/>
              </w:rPr>
              <w:t>3</w:t>
            </w:r>
          </w:p>
        </w:tc>
        <w:tc>
          <w:tcPr>
            <w:tcW w:w="790" w:type="dxa"/>
          </w:tcPr>
          <w:p w:rsidR="00D84A3B" w:rsidRPr="0078448F" w:rsidRDefault="00D84A3B" w:rsidP="004E12B1">
            <w:pPr>
              <w:jc w:val="center"/>
              <w:rPr>
                <w:sz w:val="26"/>
                <w:szCs w:val="28"/>
              </w:rPr>
            </w:pPr>
            <w:r w:rsidRPr="0078448F">
              <w:rPr>
                <w:sz w:val="26"/>
                <w:szCs w:val="28"/>
              </w:rPr>
              <w:t>4</w:t>
            </w:r>
          </w:p>
        </w:tc>
        <w:tc>
          <w:tcPr>
            <w:tcW w:w="790" w:type="dxa"/>
            <w:gridSpan w:val="2"/>
          </w:tcPr>
          <w:p w:rsidR="00D84A3B" w:rsidRPr="0078448F" w:rsidRDefault="00D84A3B" w:rsidP="004E12B1">
            <w:pPr>
              <w:jc w:val="center"/>
              <w:rPr>
                <w:sz w:val="26"/>
                <w:szCs w:val="28"/>
              </w:rPr>
            </w:pPr>
            <w:r w:rsidRPr="0078448F">
              <w:rPr>
                <w:sz w:val="26"/>
                <w:szCs w:val="28"/>
              </w:rPr>
              <w:t>5</w:t>
            </w:r>
          </w:p>
        </w:tc>
      </w:tr>
      <w:tr w:rsidR="00D84A3B" w:rsidRPr="007B4A8B" w:rsidTr="000971C2">
        <w:trPr>
          <w:trHeight w:val="649"/>
        </w:trPr>
        <w:tc>
          <w:tcPr>
            <w:tcW w:w="5925" w:type="dxa"/>
            <w:vMerge/>
          </w:tcPr>
          <w:p w:rsidR="00D84A3B" w:rsidRPr="0078448F" w:rsidRDefault="00D84A3B" w:rsidP="004E12B1">
            <w:pPr>
              <w:jc w:val="both"/>
              <w:rPr>
                <w:sz w:val="26"/>
                <w:szCs w:val="28"/>
              </w:rPr>
            </w:pPr>
          </w:p>
        </w:tc>
        <w:tc>
          <w:tcPr>
            <w:tcW w:w="3948" w:type="dxa"/>
            <w:gridSpan w:val="6"/>
          </w:tcPr>
          <w:p w:rsidR="00D84A3B" w:rsidRPr="0078448F" w:rsidRDefault="00D84A3B" w:rsidP="004E12B1">
            <w:pPr>
              <w:rPr>
                <w:sz w:val="26"/>
                <w:szCs w:val="28"/>
              </w:rPr>
            </w:pPr>
            <w:r w:rsidRPr="0078448F">
              <w:rPr>
                <w:sz w:val="26"/>
                <w:szCs w:val="28"/>
              </w:rPr>
              <w:t>Cụ thể:</w:t>
            </w:r>
          </w:p>
        </w:tc>
      </w:tr>
      <w:tr w:rsidR="00D84A3B" w:rsidRPr="007B4A8B" w:rsidTr="000971C2">
        <w:tc>
          <w:tcPr>
            <w:tcW w:w="5925" w:type="dxa"/>
            <w:vMerge w:val="restart"/>
          </w:tcPr>
          <w:p w:rsidR="00D84A3B" w:rsidRPr="0078448F" w:rsidRDefault="00D84A3B" w:rsidP="00142F58">
            <w:pPr>
              <w:jc w:val="both"/>
              <w:rPr>
                <w:sz w:val="26"/>
                <w:szCs w:val="28"/>
              </w:rPr>
            </w:pPr>
            <w:r w:rsidRPr="0078448F">
              <w:rPr>
                <w:sz w:val="26"/>
                <w:szCs w:val="28"/>
              </w:rPr>
              <w:t>1</w:t>
            </w:r>
            <w:r w:rsidR="00142F58" w:rsidRPr="0078448F">
              <w:rPr>
                <w:sz w:val="26"/>
                <w:szCs w:val="28"/>
              </w:rPr>
              <w:t>6</w:t>
            </w:r>
            <w:r w:rsidRPr="0078448F">
              <w:rPr>
                <w:sz w:val="26"/>
                <w:szCs w:val="28"/>
              </w:rPr>
              <w:t>. Có áp dụng các biện pháp cần thiết để đảm bảo việc thực hiện 5S được duy trì thường xuyên và được cải tiến liên tục (như thiết lập các quy định trách nhiệm 5S tại khu vực, duy trì Bảng phân công vệ sinh, sử dụng các biểu mẫu tự kiểm tra 5S tại khu vực, thiết lập hệ thống Phiếu đề xuất cải tiến..)?</w:t>
            </w:r>
          </w:p>
        </w:tc>
        <w:tc>
          <w:tcPr>
            <w:tcW w:w="789" w:type="dxa"/>
          </w:tcPr>
          <w:p w:rsidR="00D84A3B" w:rsidRPr="0078448F" w:rsidRDefault="00D84A3B" w:rsidP="004E12B1">
            <w:pPr>
              <w:jc w:val="center"/>
              <w:rPr>
                <w:sz w:val="26"/>
                <w:szCs w:val="28"/>
              </w:rPr>
            </w:pPr>
            <w:r w:rsidRPr="0078448F">
              <w:rPr>
                <w:sz w:val="26"/>
                <w:szCs w:val="28"/>
              </w:rPr>
              <w:t>1</w:t>
            </w:r>
          </w:p>
        </w:tc>
        <w:tc>
          <w:tcPr>
            <w:tcW w:w="790" w:type="dxa"/>
          </w:tcPr>
          <w:p w:rsidR="00D84A3B" w:rsidRPr="0078448F" w:rsidRDefault="00D84A3B" w:rsidP="004E12B1">
            <w:pPr>
              <w:jc w:val="center"/>
              <w:rPr>
                <w:sz w:val="26"/>
                <w:szCs w:val="28"/>
              </w:rPr>
            </w:pPr>
            <w:r w:rsidRPr="0078448F">
              <w:rPr>
                <w:sz w:val="26"/>
                <w:szCs w:val="28"/>
              </w:rPr>
              <w:t>2</w:t>
            </w:r>
          </w:p>
        </w:tc>
        <w:tc>
          <w:tcPr>
            <w:tcW w:w="789" w:type="dxa"/>
          </w:tcPr>
          <w:p w:rsidR="00D84A3B" w:rsidRPr="0078448F" w:rsidRDefault="00D84A3B" w:rsidP="004E12B1">
            <w:pPr>
              <w:jc w:val="center"/>
              <w:rPr>
                <w:sz w:val="26"/>
                <w:szCs w:val="28"/>
              </w:rPr>
            </w:pPr>
            <w:r w:rsidRPr="0078448F">
              <w:rPr>
                <w:sz w:val="26"/>
                <w:szCs w:val="28"/>
              </w:rPr>
              <w:t>3</w:t>
            </w:r>
          </w:p>
        </w:tc>
        <w:tc>
          <w:tcPr>
            <w:tcW w:w="790" w:type="dxa"/>
          </w:tcPr>
          <w:p w:rsidR="00D84A3B" w:rsidRPr="0078448F" w:rsidRDefault="00D84A3B" w:rsidP="004E12B1">
            <w:pPr>
              <w:jc w:val="center"/>
              <w:rPr>
                <w:sz w:val="26"/>
                <w:szCs w:val="28"/>
              </w:rPr>
            </w:pPr>
            <w:r w:rsidRPr="0078448F">
              <w:rPr>
                <w:sz w:val="26"/>
                <w:szCs w:val="28"/>
              </w:rPr>
              <w:t>4</w:t>
            </w:r>
          </w:p>
        </w:tc>
        <w:tc>
          <w:tcPr>
            <w:tcW w:w="790" w:type="dxa"/>
            <w:gridSpan w:val="2"/>
          </w:tcPr>
          <w:p w:rsidR="00D84A3B" w:rsidRPr="0078448F" w:rsidRDefault="00D84A3B" w:rsidP="004E12B1">
            <w:pPr>
              <w:jc w:val="center"/>
              <w:rPr>
                <w:sz w:val="26"/>
                <w:szCs w:val="28"/>
              </w:rPr>
            </w:pPr>
            <w:r w:rsidRPr="0078448F">
              <w:rPr>
                <w:sz w:val="26"/>
                <w:szCs w:val="28"/>
              </w:rPr>
              <w:t>5</w:t>
            </w:r>
          </w:p>
        </w:tc>
      </w:tr>
      <w:tr w:rsidR="00D84A3B" w:rsidRPr="007B4A8B" w:rsidTr="000971C2">
        <w:trPr>
          <w:trHeight w:val="1653"/>
        </w:trPr>
        <w:tc>
          <w:tcPr>
            <w:tcW w:w="5925" w:type="dxa"/>
            <w:vMerge/>
          </w:tcPr>
          <w:p w:rsidR="00D84A3B" w:rsidRPr="0078448F" w:rsidRDefault="00D84A3B" w:rsidP="004E12B1">
            <w:pPr>
              <w:jc w:val="both"/>
              <w:rPr>
                <w:sz w:val="26"/>
                <w:szCs w:val="28"/>
              </w:rPr>
            </w:pPr>
          </w:p>
        </w:tc>
        <w:tc>
          <w:tcPr>
            <w:tcW w:w="3948" w:type="dxa"/>
            <w:gridSpan w:val="6"/>
          </w:tcPr>
          <w:p w:rsidR="00D84A3B" w:rsidRPr="0078448F" w:rsidRDefault="00D84A3B" w:rsidP="004E12B1">
            <w:pPr>
              <w:rPr>
                <w:sz w:val="26"/>
                <w:szCs w:val="28"/>
              </w:rPr>
            </w:pPr>
            <w:r w:rsidRPr="0078448F">
              <w:rPr>
                <w:sz w:val="26"/>
                <w:szCs w:val="28"/>
              </w:rPr>
              <w:t>Cụ thể:</w:t>
            </w:r>
          </w:p>
        </w:tc>
      </w:tr>
      <w:tr w:rsidR="00D84A3B" w:rsidRPr="007B4A8B" w:rsidTr="000971C2">
        <w:tc>
          <w:tcPr>
            <w:tcW w:w="5925" w:type="dxa"/>
            <w:vMerge w:val="restart"/>
          </w:tcPr>
          <w:p w:rsidR="00D84A3B" w:rsidRPr="0078448F" w:rsidRDefault="00142F58" w:rsidP="004E12B1">
            <w:pPr>
              <w:jc w:val="both"/>
              <w:rPr>
                <w:sz w:val="26"/>
                <w:szCs w:val="28"/>
              </w:rPr>
            </w:pPr>
            <w:r w:rsidRPr="0078448F">
              <w:rPr>
                <w:sz w:val="26"/>
                <w:szCs w:val="28"/>
              </w:rPr>
              <w:lastRenderedPageBreak/>
              <w:t>17</w:t>
            </w:r>
            <w:r w:rsidR="00D84A3B" w:rsidRPr="0078448F">
              <w:rPr>
                <w:sz w:val="26"/>
                <w:szCs w:val="28"/>
              </w:rPr>
              <w:t>. Các ý tưởng, khuyến nghị cải tiến từ CBCNV có được ghi nhận, xem xét, đánh giá và thực hiện thích hợp để thu hút sự tham gia của CBCNV không?</w:t>
            </w:r>
          </w:p>
        </w:tc>
        <w:tc>
          <w:tcPr>
            <w:tcW w:w="789" w:type="dxa"/>
          </w:tcPr>
          <w:p w:rsidR="00D84A3B" w:rsidRPr="0078448F" w:rsidRDefault="00D84A3B" w:rsidP="004E12B1">
            <w:pPr>
              <w:jc w:val="center"/>
              <w:rPr>
                <w:sz w:val="26"/>
                <w:szCs w:val="28"/>
              </w:rPr>
            </w:pPr>
            <w:r w:rsidRPr="0078448F">
              <w:rPr>
                <w:sz w:val="26"/>
                <w:szCs w:val="28"/>
              </w:rPr>
              <w:t>1</w:t>
            </w:r>
          </w:p>
        </w:tc>
        <w:tc>
          <w:tcPr>
            <w:tcW w:w="790" w:type="dxa"/>
          </w:tcPr>
          <w:p w:rsidR="00D84A3B" w:rsidRPr="0078448F" w:rsidRDefault="00D84A3B" w:rsidP="004E12B1">
            <w:pPr>
              <w:jc w:val="center"/>
              <w:rPr>
                <w:sz w:val="26"/>
                <w:szCs w:val="28"/>
              </w:rPr>
            </w:pPr>
            <w:r w:rsidRPr="0078448F">
              <w:rPr>
                <w:sz w:val="26"/>
                <w:szCs w:val="28"/>
              </w:rPr>
              <w:t>2</w:t>
            </w:r>
          </w:p>
        </w:tc>
        <w:tc>
          <w:tcPr>
            <w:tcW w:w="789" w:type="dxa"/>
          </w:tcPr>
          <w:p w:rsidR="00D84A3B" w:rsidRPr="0078448F" w:rsidRDefault="00D84A3B" w:rsidP="004E12B1">
            <w:pPr>
              <w:jc w:val="center"/>
              <w:rPr>
                <w:sz w:val="26"/>
                <w:szCs w:val="28"/>
              </w:rPr>
            </w:pPr>
            <w:r w:rsidRPr="0078448F">
              <w:rPr>
                <w:sz w:val="26"/>
                <w:szCs w:val="28"/>
              </w:rPr>
              <w:t>3</w:t>
            </w:r>
          </w:p>
        </w:tc>
        <w:tc>
          <w:tcPr>
            <w:tcW w:w="790" w:type="dxa"/>
          </w:tcPr>
          <w:p w:rsidR="00D84A3B" w:rsidRPr="0078448F" w:rsidRDefault="00D84A3B" w:rsidP="004E12B1">
            <w:pPr>
              <w:jc w:val="center"/>
              <w:rPr>
                <w:sz w:val="26"/>
                <w:szCs w:val="28"/>
              </w:rPr>
            </w:pPr>
            <w:r w:rsidRPr="0078448F">
              <w:rPr>
                <w:sz w:val="26"/>
                <w:szCs w:val="28"/>
              </w:rPr>
              <w:t>4</w:t>
            </w:r>
          </w:p>
        </w:tc>
        <w:tc>
          <w:tcPr>
            <w:tcW w:w="790" w:type="dxa"/>
            <w:gridSpan w:val="2"/>
          </w:tcPr>
          <w:p w:rsidR="00D84A3B" w:rsidRPr="0078448F" w:rsidRDefault="00D84A3B" w:rsidP="004E12B1">
            <w:pPr>
              <w:jc w:val="center"/>
              <w:rPr>
                <w:sz w:val="26"/>
                <w:szCs w:val="28"/>
              </w:rPr>
            </w:pPr>
            <w:r w:rsidRPr="0078448F">
              <w:rPr>
                <w:sz w:val="26"/>
                <w:szCs w:val="28"/>
              </w:rPr>
              <w:t>5</w:t>
            </w:r>
          </w:p>
        </w:tc>
      </w:tr>
      <w:tr w:rsidR="00D84A3B" w:rsidRPr="007B4A8B" w:rsidTr="000971C2">
        <w:trPr>
          <w:trHeight w:val="713"/>
        </w:trPr>
        <w:tc>
          <w:tcPr>
            <w:tcW w:w="5925" w:type="dxa"/>
            <w:vMerge/>
            <w:tcBorders>
              <w:bottom w:val="single" w:sz="4" w:space="0" w:color="auto"/>
            </w:tcBorders>
          </w:tcPr>
          <w:p w:rsidR="00D84A3B" w:rsidRPr="0078448F" w:rsidRDefault="00D84A3B" w:rsidP="004E12B1">
            <w:pPr>
              <w:jc w:val="both"/>
              <w:rPr>
                <w:sz w:val="26"/>
                <w:szCs w:val="28"/>
              </w:rPr>
            </w:pPr>
          </w:p>
        </w:tc>
        <w:tc>
          <w:tcPr>
            <w:tcW w:w="3948" w:type="dxa"/>
            <w:gridSpan w:val="6"/>
            <w:tcBorders>
              <w:bottom w:val="single" w:sz="4" w:space="0" w:color="auto"/>
            </w:tcBorders>
          </w:tcPr>
          <w:p w:rsidR="00D84A3B" w:rsidRPr="0078448F" w:rsidRDefault="00D84A3B" w:rsidP="004E12B1">
            <w:pPr>
              <w:rPr>
                <w:sz w:val="26"/>
                <w:szCs w:val="28"/>
              </w:rPr>
            </w:pPr>
            <w:r w:rsidRPr="0078448F">
              <w:rPr>
                <w:sz w:val="26"/>
                <w:szCs w:val="28"/>
              </w:rPr>
              <w:t>Cụ thể:</w:t>
            </w:r>
          </w:p>
        </w:tc>
      </w:tr>
      <w:tr w:rsidR="00D84A3B" w:rsidRPr="007B4A8B" w:rsidTr="000971C2">
        <w:trPr>
          <w:trHeight w:val="1746"/>
        </w:trPr>
        <w:tc>
          <w:tcPr>
            <w:tcW w:w="5925" w:type="dxa"/>
            <w:shd w:val="clear" w:color="auto" w:fill="00B0F0"/>
          </w:tcPr>
          <w:p w:rsidR="00D84A3B" w:rsidRPr="0078448F" w:rsidRDefault="00D84A3B" w:rsidP="004E12B1">
            <w:pPr>
              <w:jc w:val="both"/>
              <w:rPr>
                <w:b/>
                <w:sz w:val="26"/>
                <w:szCs w:val="28"/>
              </w:rPr>
            </w:pPr>
            <w:r w:rsidRPr="0078448F">
              <w:rPr>
                <w:b/>
                <w:sz w:val="26"/>
                <w:szCs w:val="28"/>
              </w:rPr>
              <w:t>S5 – Sẵn sàng (SHITSUKE)</w:t>
            </w:r>
          </w:p>
          <w:p w:rsidR="00D84A3B" w:rsidRPr="0078448F" w:rsidRDefault="00D84A3B" w:rsidP="004E12B1">
            <w:pPr>
              <w:jc w:val="both"/>
              <w:rPr>
                <w:sz w:val="26"/>
                <w:szCs w:val="28"/>
              </w:rPr>
            </w:pPr>
            <w:r w:rsidRPr="0078448F">
              <w:rPr>
                <w:sz w:val="26"/>
                <w:szCs w:val="28"/>
              </w:rPr>
              <w:t>Các nguyên tắc thực hành 5S được nhận thức và luôn gắn liền với công việc, chức năng, nhiệm vụ được phân công tại từng bộ phận một cách tự giác và trở thành thói quen hàng ngày của CBCNV.</w:t>
            </w:r>
          </w:p>
        </w:tc>
        <w:tc>
          <w:tcPr>
            <w:tcW w:w="789" w:type="dxa"/>
            <w:shd w:val="clear" w:color="auto" w:fill="00B0F0"/>
            <w:vAlign w:val="center"/>
          </w:tcPr>
          <w:p w:rsidR="00D84A3B" w:rsidRPr="0078448F" w:rsidRDefault="00D84A3B" w:rsidP="004E12B1">
            <w:pPr>
              <w:jc w:val="center"/>
              <w:rPr>
                <w:sz w:val="26"/>
                <w:szCs w:val="28"/>
              </w:rPr>
            </w:pPr>
            <w:r w:rsidRPr="0078448F">
              <w:rPr>
                <w:sz w:val="26"/>
                <w:szCs w:val="28"/>
              </w:rPr>
              <w:t>Rất kém</w:t>
            </w:r>
          </w:p>
        </w:tc>
        <w:tc>
          <w:tcPr>
            <w:tcW w:w="790" w:type="dxa"/>
            <w:shd w:val="clear" w:color="auto" w:fill="00B0F0"/>
            <w:vAlign w:val="center"/>
          </w:tcPr>
          <w:p w:rsidR="00D84A3B" w:rsidRPr="0078448F" w:rsidRDefault="00D84A3B" w:rsidP="004E12B1">
            <w:pPr>
              <w:jc w:val="center"/>
              <w:rPr>
                <w:sz w:val="26"/>
                <w:szCs w:val="28"/>
              </w:rPr>
            </w:pPr>
            <w:r w:rsidRPr="0078448F">
              <w:rPr>
                <w:sz w:val="26"/>
                <w:szCs w:val="28"/>
              </w:rPr>
              <w:t>Kém</w:t>
            </w:r>
          </w:p>
        </w:tc>
        <w:tc>
          <w:tcPr>
            <w:tcW w:w="789" w:type="dxa"/>
            <w:shd w:val="clear" w:color="auto" w:fill="00B0F0"/>
            <w:vAlign w:val="center"/>
          </w:tcPr>
          <w:p w:rsidR="00D84A3B" w:rsidRPr="0078448F" w:rsidRDefault="00D84A3B" w:rsidP="004E12B1">
            <w:pPr>
              <w:jc w:val="center"/>
              <w:rPr>
                <w:sz w:val="26"/>
                <w:szCs w:val="28"/>
              </w:rPr>
            </w:pPr>
            <w:r w:rsidRPr="0078448F">
              <w:rPr>
                <w:sz w:val="26"/>
                <w:szCs w:val="28"/>
              </w:rPr>
              <w:t>Tốt</w:t>
            </w:r>
          </w:p>
        </w:tc>
        <w:tc>
          <w:tcPr>
            <w:tcW w:w="790" w:type="dxa"/>
            <w:shd w:val="clear" w:color="auto" w:fill="00B0F0"/>
            <w:vAlign w:val="center"/>
          </w:tcPr>
          <w:p w:rsidR="00D84A3B" w:rsidRPr="0078448F" w:rsidRDefault="00D84A3B" w:rsidP="004E12B1">
            <w:pPr>
              <w:jc w:val="center"/>
              <w:rPr>
                <w:sz w:val="26"/>
                <w:szCs w:val="28"/>
              </w:rPr>
            </w:pPr>
            <w:r w:rsidRPr="0078448F">
              <w:rPr>
                <w:sz w:val="26"/>
                <w:szCs w:val="28"/>
              </w:rPr>
              <w:t>Rất tốt</w:t>
            </w:r>
          </w:p>
        </w:tc>
        <w:tc>
          <w:tcPr>
            <w:tcW w:w="790" w:type="dxa"/>
            <w:gridSpan w:val="2"/>
            <w:shd w:val="clear" w:color="auto" w:fill="00B0F0"/>
            <w:vAlign w:val="center"/>
          </w:tcPr>
          <w:p w:rsidR="00D84A3B" w:rsidRPr="0078448F" w:rsidRDefault="00D84A3B" w:rsidP="004E12B1">
            <w:pPr>
              <w:ind w:left="-159" w:right="-117"/>
              <w:jc w:val="center"/>
              <w:rPr>
                <w:sz w:val="26"/>
                <w:szCs w:val="28"/>
              </w:rPr>
            </w:pPr>
            <w:r w:rsidRPr="0078448F">
              <w:rPr>
                <w:sz w:val="26"/>
                <w:szCs w:val="28"/>
              </w:rPr>
              <w:t>Tuyệt vời</w:t>
            </w:r>
          </w:p>
        </w:tc>
      </w:tr>
      <w:tr w:rsidR="00D84A3B" w:rsidRPr="007B4A8B" w:rsidTr="000971C2">
        <w:tc>
          <w:tcPr>
            <w:tcW w:w="5925" w:type="dxa"/>
            <w:vMerge w:val="restart"/>
          </w:tcPr>
          <w:p w:rsidR="00D84A3B" w:rsidRPr="0078448F" w:rsidRDefault="00142F58" w:rsidP="00142F58">
            <w:pPr>
              <w:jc w:val="both"/>
              <w:rPr>
                <w:sz w:val="26"/>
                <w:szCs w:val="28"/>
              </w:rPr>
            </w:pPr>
            <w:r w:rsidRPr="0078448F">
              <w:rPr>
                <w:sz w:val="26"/>
                <w:szCs w:val="28"/>
              </w:rPr>
              <w:t>18</w:t>
            </w:r>
            <w:r w:rsidR="00D84A3B" w:rsidRPr="0078448F">
              <w:rPr>
                <w:sz w:val="26"/>
                <w:szCs w:val="28"/>
              </w:rPr>
              <w:t>. Vai trò, trách nhiệm thực hiện 5S của CBCNV có được xác định rõ ràng và cụ thể không?</w:t>
            </w:r>
          </w:p>
        </w:tc>
        <w:tc>
          <w:tcPr>
            <w:tcW w:w="789" w:type="dxa"/>
          </w:tcPr>
          <w:p w:rsidR="00D84A3B" w:rsidRPr="0078448F" w:rsidRDefault="00D84A3B" w:rsidP="004E12B1">
            <w:pPr>
              <w:jc w:val="center"/>
              <w:rPr>
                <w:sz w:val="26"/>
                <w:szCs w:val="28"/>
              </w:rPr>
            </w:pPr>
            <w:r w:rsidRPr="0078448F">
              <w:rPr>
                <w:sz w:val="26"/>
                <w:szCs w:val="28"/>
              </w:rPr>
              <w:t>1</w:t>
            </w:r>
          </w:p>
        </w:tc>
        <w:tc>
          <w:tcPr>
            <w:tcW w:w="790" w:type="dxa"/>
          </w:tcPr>
          <w:p w:rsidR="00D84A3B" w:rsidRPr="0078448F" w:rsidRDefault="00D84A3B" w:rsidP="004E12B1">
            <w:pPr>
              <w:jc w:val="center"/>
              <w:rPr>
                <w:sz w:val="26"/>
                <w:szCs w:val="28"/>
              </w:rPr>
            </w:pPr>
            <w:r w:rsidRPr="0078448F">
              <w:rPr>
                <w:sz w:val="26"/>
                <w:szCs w:val="28"/>
              </w:rPr>
              <w:t>2</w:t>
            </w:r>
          </w:p>
        </w:tc>
        <w:tc>
          <w:tcPr>
            <w:tcW w:w="789" w:type="dxa"/>
          </w:tcPr>
          <w:p w:rsidR="00D84A3B" w:rsidRPr="0078448F" w:rsidRDefault="00D84A3B" w:rsidP="004E12B1">
            <w:pPr>
              <w:jc w:val="center"/>
              <w:rPr>
                <w:sz w:val="26"/>
                <w:szCs w:val="28"/>
              </w:rPr>
            </w:pPr>
            <w:r w:rsidRPr="0078448F">
              <w:rPr>
                <w:sz w:val="26"/>
                <w:szCs w:val="28"/>
              </w:rPr>
              <w:t>3</w:t>
            </w:r>
          </w:p>
        </w:tc>
        <w:tc>
          <w:tcPr>
            <w:tcW w:w="790" w:type="dxa"/>
          </w:tcPr>
          <w:p w:rsidR="00D84A3B" w:rsidRPr="0078448F" w:rsidRDefault="00D84A3B" w:rsidP="004E12B1">
            <w:pPr>
              <w:jc w:val="center"/>
              <w:rPr>
                <w:sz w:val="26"/>
                <w:szCs w:val="28"/>
              </w:rPr>
            </w:pPr>
            <w:r w:rsidRPr="0078448F">
              <w:rPr>
                <w:sz w:val="26"/>
                <w:szCs w:val="28"/>
              </w:rPr>
              <w:t>4</w:t>
            </w:r>
          </w:p>
        </w:tc>
        <w:tc>
          <w:tcPr>
            <w:tcW w:w="790" w:type="dxa"/>
            <w:gridSpan w:val="2"/>
          </w:tcPr>
          <w:p w:rsidR="00D84A3B" w:rsidRPr="0078448F" w:rsidRDefault="00D84A3B" w:rsidP="004E12B1">
            <w:pPr>
              <w:jc w:val="center"/>
              <w:rPr>
                <w:sz w:val="26"/>
                <w:szCs w:val="28"/>
              </w:rPr>
            </w:pPr>
            <w:r w:rsidRPr="0078448F">
              <w:rPr>
                <w:sz w:val="26"/>
                <w:szCs w:val="28"/>
              </w:rPr>
              <w:t>5</w:t>
            </w:r>
          </w:p>
        </w:tc>
      </w:tr>
      <w:tr w:rsidR="00D84A3B" w:rsidRPr="007B4A8B" w:rsidTr="000971C2">
        <w:trPr>
          <w:trHeight w:val="467"/>
        </w:trPr>
        <w:tc>
          <w:tcPr>
            <w:tcW w:w="5925" w:type="dxa"/>
            <w:vMerge/>
          </w:tcPr>
          <w:p w:rsidR="00D84A3B" w:rsidRPr="0078448F" w:rsidRDefault="00D84A3B" w:rsidP="004E12B1">
            <w:pPr>
              <w:jc w:val="both"/>
              <w:rPr>
                <w:sz w:val="26"/>
                <w:szCs w:val="28"/>
              </w:rPr>
            </w:pPr>
          </w:p>
        </w:tc>
        <w:tc>
          <w:tcPr>
            <w:tcW w:w="3948" w:type="dxa"/>
            <w:gridSpan w:val="6"/>
          </w:tcPr>
          <w:p w:rsidR="00D84A3B" w:rsidRPr="0078448F" w:rsidRDefault="00D84A3B" w:rsidP="004E12B1">
            <w:pPr>
              <w:rPr>
                <w:sz w:val="26"/>
                <w:szCs w:val="28"/>
              </w:rPr>
            </w:pPr>
            <w:r w:rsidRPr="0078448F">
              <w:rPr>
                <w:sz w:val="26"/>
                <w:szCs w:val="28"/>
              </w:rPr>
              <w:t>Cụ thể:</w:t>
            </w:r>
          </w:p>
        </w:tc>
      </w:tr>
      <w:tr w:rsidR="00D84A3B" w:rsidRPr="007B4A8B" w:rsidTr="000971C2">
        <w:tc>
          <w:tcPr>
            <w:tcW w:w="5925" w:type="dxa"/>
            <w:vMerge w:val="restart"/>
          </w:tcPr>
          <w:p w:rsidR="00D84A3B" w:rsidRPr="0078448F" w:rsidRDefault="00142F58" w:rsidP="00142F58">
            <w:pPr>
              <w:jc w:val="both"/>
              <w:rPr>
                <w:sz w:val="26"/>
                <w:szCs w:val="28"/>
              </w:rPr>
            </w:pPr>
            <w:r w:rsidRPr="0078448F">
              <w:rPr>
                <w:sz w:val="26"/>
                <w:szCs w:val="28"/>
              </w:rPr>
              <w:t>19</w:t>
            </w:r>
            <w:r w:rsidR="00D84A3B" w:rsidRPr="0078448F">
              <w:rPr>
                <w:sz w:val="26"/>
                <w:szCs w:val="28"/>
              </w:rPr>
              <w:t xml:space="preserve">. CBCNV trong </w:t>
            </w:r>
            <w:r w:rsidRPr="0078448F">
              <w:rPr>
                <w:sz w:val="26"/>
                <w:szCs w:val="28"/>
              </w:rPr>
              <w:t>b</w:t>
            </w:r>
            <w:r w:rsidR="00E41D07" w:rsidRPr="0078448F">
              <w:rPr>
                <w:sz w:val="26"/>
                <w:szCs w:val="28"/>
              </w:rPr>
              <w:t xml:space="preserve">ộ phận </w:t>
            </w:r>
            <w:r w:rsidR="00D84A3B" w:rsidRPr="0078448F">
              <w:rPr>
                <w:sz w:val="26"/>
                <w:szCs w:val="28"/>
              </w:rPr>
              <w:t>có duy trì tính kỷ luật cao và nghiêm túc trong</w:t>
            </w:r>
            <w:r w:rsidR="00E41D07" w:rsidRPr="0078448F">
              <w:rPr>
                <w:sz w:val="26"/>
                <w:szCs w:val="28"/>
              </w:rPr>
              <w:t xml:space="preserve"> việc thực hiện các quy định do Cơ quan</w:t>
            </w:r>
            <w:r w:rsidR="00D84A3B" w:rsidRPr="0078448F">
              <w:rPr>
                <w:sz w:val="26"/>
                <w:szCs w:val="28"/>
              </w:rPr>
              <w:t xml:space="preserve"> đề ra mà không cần lãnh đạo nhắc nhở hay không?</w:t>
            </w:r>
          </w:p>
        </w:tc>
        <w:tc>
          <w:tcPr>
            <w:tcW w:w="789" w:type="dxa"/>
          </w:tcPr>
          <w:p w:rsidR="00D84A3B" w:rsidRPr="0078448F" w:rsidRDefault="00D84A3B" w:rsidP="004E12B1">
            <w:pPr>
              <w:jc w:val="center"/>
              <w:rPr>
                <w:sz w:val="26"/>
                <w:szCs w:val="28"/>
              </w:rPr>
            </w:pPr>
            <w:r w:rsidRPr="0078448F">
              <w:rPr>
                <w:sz w:val="26"/>
                <w:szCs w:val="28"/>
              </w:rPr>
              <w:t>1</w:t>
            </w:r>
          </w:p>
        </w:tc>
        <w:tc>
          <w:tcPr>
            <w:tcW w:w="790" w:type="dxa"/>
          </w:tcPr>
          <w:p w:rsidR="00D84A3B" w:rsidRPr="0078448F" w:rsidRDefault="00D84A3B" w:rsidP="004E12B1">
            <w:pPr>
              <w:jc w:val="center"/>
              <w:rPr>
                <w:sz w:val="26"/>
                <w:szCs w:val="28"/>
              </w:rPr>
            </w:pPr>
            <w:r w:rsidRPr="0078448F">
              <w:rPr>
                <w:sz w:val="26"/>
                <w:szCs w:val="28"/>
              </w:rPr>
              <w:t>2</w:t>
            </w:r>
          </w:p>
        </w:tc>
        <w:tc>
          <w:tcPr>
            <w:tcW w:w="789" w:type="dxa"/>
          </w:tcPr>
          <w:p w:rsidR="00D84A3B" w:rsidRPr="0078448F" w:rsidRDefault="00D84A3B" w:rsidP="004E12B1">
            <w:pPr>
              <w:jc w:val="center"/>
              <w:rPr>
                <w:sz w:val="26"/>
                <w:szCs w:val="28"/>
              </w:rPr>
            </w:pPr>
            <w:r w:rsidRPr="0078448F">
              <w:rPr>
                <w:sz w:val="26"/>
                <w:szCs w:val="28"/>
              </w:rPr>
              <w:t>3</w:t>
            </w:r>
          </w:p>
        </w:tc>
        <w:tc>
          <w:tcPr>
            <w:tcW w:w="790" w:type="dxa"/>
          </w:tcPr>
          <w:p w:rsidR="00D84A3B" w:rsidRPr="0078448F" w:rsidRDefault="00D84A3B" w:rsidP="004E12B1">
            <w:pPr>
              <w:jc w:val="center"/>
              <w:rPr>
                <w:sz w:val="26"/>
                <w:szCs w:val="28"/>
              </w:rPr>
            </w:pPr>
            <w:r w:rsidRPr="0078448F">
              <w:rPr>
                <w:sz w:val="26"/>
                <w:szCs w:val="28"/>
              </w:rPr>
              <w:t>4</w:t>
            </w:r>
          </w:p>
        </w:tc>
        <w:tc>
          <w:tcPr>
            <w:tcW w:w="790" w:type="dxa"/>
            <w:gridSpan w:val="2"/>
          </w:tcPr>
          <w:p w:rsidR="00D84A3B" w:rsidRPr="0078448F" w:rsidRDefault="00D84A3B" w:rsidP="004E12B1">
            <w:pPr>
              <w:jc w:val="center"/>
              <w:rPr>
                <w:sz w:val="26"/>
                <w:szCs w:val="28"/>
              </w:rPr>
            </w:pPr>
            <w:r w:rsidRPr="0078448F">
              <w:rPr>
                <w:sz w:val="26"/>
                <w:szCs w:val="28"/>
              </w:rPr>
              <w:t>5</w:t>
            </w:r>
          </w:p>
        </w:tc>
      </w:tr>
      <w:tr w:rsidR="00D84A3B" w:rsidRPr="007B4A8B" w:rsidTr="000971C2">
        <w:trPr>
          <w:trHeight w:val="1066"/>
        </w:trPr>
        <w:tc>
          <w:tcPr>
            <w:tcW w:w="5925" w:type="dxa"/>
            <w:vMerge/>
          </w:tcPr>
          <w:p w:rsidR="00D84A3B" w:rsidRPr="0078448F" w:rsidRDefault="00D84A3B" w:rsidP="004E12B1">
            <w:pPr>
              <w:jc w:val="both"/>
              <w:rPr>
                <w:sz w:val="26"/>
                <w:szCs w:val="28"/>
              </w:rPr>
            </w:pPr>
          </w:p>
        </w:tc>
        <w:tc>
          <w:tcPr>
            <w:tcW w:w="3948" w:type="dxa"/>
            <w:gridSpan w:val="6"/>
          </w:tcPr>
          <w:p w:rsidR="00D84A3B" w:rsidRPr="0078448F" w:rsidRDefault="00D84A3B" w:rsidP="004E12B1">
            <w:pPr>
              <w:rPr>
                <w:sz w:val="26"/>
                <w:szCs w:val="28"/>
              </w:rPr>
            </w:pPr>
            <w:r w:rsidRPr="0078448F">
              <w:rPr>
                <w:sz w:val="26"/>
                <w:szCs w:val="28"/>
              </w:rPr>
              <w:t>Cụ thể:</w:t>
            </w:r>
          </w:p>
        </w:tc>
      </w:tr>
      <w:tr w:rsidR="00D84A3B" w:rsidRPr="007B4A8B" w:rsidTr="000971C2">
        <w:tc>
          <w:tcPr>
            <w:tcW w:w="5925" w:type="dxa"/>
            <w:vMerge w:val="restart"/>
          </w:tcPr>
          <w:p w:rsidR="00D84A3B" w:rsidRPr="0078448F" w:rsidRDefault="00D84A3B" w:rsidP="00142F58">
            <w:pPr>
              <w:jc w:val="both"/>
              <w:rPr>
                <w:sz w:val="26"/>
                <w:szCs w:val="28"/>
              </w:rPr>
            </w:pPr>
            <w:r w:rsidRPr="0078448F">
              <w:rPr>
                <w:sz w:val="26"/>
                <w:szCs w:val="28"/>
              </w:rPr>
              <w:t>2</w:t>
            </w:r>
            <w:r w:rsidR="00142F58" w:rsidRPr="0078448F">
              <w:rPr>
                <w:sz w:val="26"/>
                <w:szCs w:val="28"/>
              </w:rPr>
              <w:t>0</w:t>
            </w:r>
            <w:r w:rsidRPr="0078448F">
              <w:rPr>
                <w:sz w:val="26"/>
                <w:szCs w:val="28"/>
              </w:rPr>
              <w:t>. Các kết quả đánh giá 5S</w:t>
            </w:r>
            <w:r w:rsidR="00142F58" w:rsidRPr="0078448F">
              <w:rPr>
                <w:sz w:val="26"/>
                <w:szCs w:val="28"/>
              </w:rPr>
              <w:t xml:space="preserve"> </w:t>
            </w:r>
            <w:r w:rsidRPr="0078448F">
              <w:rPr>
                <w:sz w:val="26"/>
                <w:szCs w:val="28"/>
              </w:rPr>
              <w:t>và các kế hoạch cải tiến sau đó có được lập, công khai, duy trì, cập nhật và được thông tin đến mọi người liên quan?</w:t>
            </w:r>
          </w:p>
        </w:tc>
        <w:tc>
          <w:tcPr>
            <w:tcW w:w="789" w:type="dxa"/>
          </w:tcPr>
          <w:p w:rsidR="00D84A3B" w:rsidRPr="0078448F" w:rsidRDefault="00D84A3B" w:rsidP="004E12B1">
            <w:pPr>
              <w:jc w:val="center"/>
              <w:rPr>
                <w:sz w:val="26"/>
                <w:szCs w:val="28"/>
              </w:rPr>
            </w:pPr>
            <w:r w:rsidRPr="0078448F">
              <w:rPr>
                <w:sz w:val="26"/>
                <w:szCs w:val="28"/>
              </w:rPr>
              <w:t>1</w:t>
            </w:r>
          </w:p>
        </w:tc>
        <w:tc>
          <w:tcPr>
            <w:tcW w:w="790" w:type="dxa"/>
          </w:tcPr>
          <w:p w:rsidR="00D84A3B" w:rsidRPr="0078448F" w:rsidRDefault="00D84A3B" w:rsidP="004E12B1">
            <w:pPr>
              <w:jc w:val="center"/>
              <w:rPr>
                <w:sz w:val="26"/>
                <w:szCs w:val="28"/>
              </w:rPr>
            </w:pPr>
            <w:r w:rsidRPr="0078448F">
              <w:rPr>
                <w:sz w:val="26"/>
                <w:szCs w:val="28"/>
              </w:rPr>
              <w:t>2</w:t>
            </w:r>
          </w:p>
        </w:tc>
        <w:tc>
          <w:tcPr>
            <w:tcW w:w="789" w:type="dxa"/>
          </w:tcPr>
          <w:p w:rsidR="00D84A3B" w:rsidRPr="0078448F" w:rsidRDefault="00D84A3B" w:rsidP="004E12B1">
            <w:pPr>
              <w:jc w:val="center"/>
              <w:rPr>
                <w:sz w:val="26"/>
                <w:szCs w:val="28"/>
              </w:rPr>
            </w:pPr>
            <w:r w:rsidRPr="0078448F">
              <w:rPr>
                <w:sz w:val="26"/>
                <w:szCs w:val="28"/>
              </w:rPr>
              <w:t>3</w:t>
            </w:r>
          </w:p>
        </w:tc>
        <w:tc>
          <w:tcPr>
            <w:tcW w:w="790" w:type="dxa"/>
          </w:tcPr>
          <w:p w:rsidR="00D84A3B" w:rsidRPr="0078448F" w:rsidRDefault="00D84A3B" w:rsidP="004E12B1">
            <w:pPr>
              <w:jc w:val="center"/>
              <w:rPr>
                <w:sz w:val="26"/>
                <w:szCs w:val="28"/>
              </w:rPr>
            </w:pPr>
            <w:r w:rsidRPr="0078448F">
              <w:rPr>
                <w:sz w:val="26"/>
                <w:szCs w:val="28"/>
              </w:rPr>
              <w:t>4</w:t>
            </w:r>
          </w:p>
        </w:tc>
        <w:tc>
          <w:tcPr>
            <w:tcW w:w="790" w:type="dxa"/>
            <w:gridSpan w:val="2"/>
          </w:tcPr>
          <w:p w:rsidR="00D84A3B" w:rsidRPr="0078448F" w:rsidRDefault="00D84A3B" w:rsidP="004E12B1">
            <w:pPr>
              <w:jc w:val="center"/>
              <w:rPr>
                <w:sz w:val="26"/>
                <w:szCs w:val="28"/>
              </w:rPr>
            </w:pPr>
            <w:r w:rsidRPr="0078448F">
              <w:rPr>
                <w:sz w:val="26"/>
                <w:szCs w:val="28"/>
              </w:rPr>
              <w:t>5</w:t>
            </w:r>
          </w:p>
        </w:tc>
      </w:tr>
      <w:tr w:rsidR="00D84A3B" w:rsidRPr="007B4A8B" w:rsidTr="000971C2">
        <w:trPr>
          <w:trHeight w:val="677"/>
        </w:trPr>
        <w:tc>
          <w:tcPr>
            <w:tcW w:w="5925" w:type="dxa"/>
            <w:vMerge/>
          </w:tcPr>
          <w:p w:rsidR="00D84A3B" w:rsidRPr="0078448F" w:rsidRDefault="00D84A3B" w:rsidP="004E12B1">
            <w:pPr>
              <w:jc w:val="both"/>
              <w:rPr>
                <w:sz w:val="26"/>
                <w:szCs w:val="28"/>
              </w:rPr>
            </w:pPr>
          </w:p>
        </w:tc>
        <w:tc>
          <w:tcPr>
            <w:tcW w:w="3948" w:type="dxa"/>
            <w:gridSpan w:val="6"/>
          </w:tcPr>
          <w:p w:rsidR="00D84A3B" w:rsidRPr="0078448F" w:rsidRDefault="00D84A3B" w:rsidP="004E12B1">
            <w:pPr>
              <w:rPr>
                <w:sz w:val="26"/>
                <w:szCs w:val="28"/>
              </w:rPr>
            </w:pPr>
            <w:r w:rsidRPr="0078448F">
              <w:rPr>
                <w:sz w:val="26"/>
                <w:szCs w:val="28"/>
              </w:rPr>
              <w:t>Cụ thể:</w:t>
            </w:r>
          </w:p>
        </w:tc>
      </w:tr>
      <w:tr w:rsidR="00D84A3B" w:rsidRPr="007B4A8B" w:rsidTr="000971C2">
        <w:trPr>
          <w:trHeight w:val="325"/>
        </w:trPr>
        <w:tc>
          <w:tcPr>
            <w:tcW w:w="5925" w:type="dxa"/>
            <w:vMerge w:val="restart"/>
          </w:tcPr>
          <w:p w:rsidR="00D84A3B" w:rsidRPr="0078448F" w:rsidRDefault="00D84A3B" w:rsidP="00142F58">
            <w:pPr>
              <w:jc w:val="both"/>
              <w:rPr>
                <w:sz w:val="26"/>
                <w:szCs w:val="28"/>
              </w:rPr>
            </w:pPr>
            <w:r w:rsidRPr="0078448F">
              <w:rPr>
                <w:sz w:val="26"/>
                <w:szCs w:val="28"/>
              </w:rPr>
              <w:t>2</w:t>
            </w:r>
            <w:r w:rsidR="00142F58" w:rsidRPr="0078448F">
              <w:rPr>
                <w:sz w:val="26"/>
                <w:szCs w:val="28"/>
              </w:rPr>
              <w:t>1</w:t>
            </w:r>
            <w:r w:rsidRPr="0078448F">
              <w:rPr>
                <w:sz w:val="26"/>
                <w:szCs w:val="28"/>
              </w:rPr>
              <w:t xml:space="preserve">. Các kết quả trên có được đưa vào thảo luận cùng các nội dung khác tại cuộc họp chung của </w:t>
            </w:r>
            <w:r w:rsidR="00142F58" w:rsidRPr="0078448F">
              <w:rPr>
                <w:sz w:val="26"/>
                <w:szCs w:val="28"/>
              </w:rPr>
              <w:t>ban/văn phòng</w:t>
            </w:r>
            <w:r w:rsidRPr="0078448F">
              <w:rPr>
                <w:sz w:val="26"/>
                <w:szCs w:val="28"/>
              </w:rPr>
              <w:t xml:space="preserve"> không?</w:t>
            </w:r>
          </w:p>
        </w:tc>
        <w:tc>
          <w:tcPr>
            <w:tcW w:w="789" w:type="dxa"/>
          </w:tcPr>
          <w:p w:rsidR="00D84A3B" w:rsidRPr="0078448F" w:rsidRDefault="00D84A3B" w:rsidP="004E12B1">
            <w:pPr>
              <w:jc w:val="center"/>
              <w:rPr>
                <w:sz w:val="26"/>
                <w:szCs w:val="28"/>
              </w:rPr>
            </w:pPr>
            <w:r w:rsidRPr="0078448F">
              <w:rPr>
                <w:sz w:val="26"/>
                <w:szCs w:val="28"/>
              </w:rPr>
              <w:t>1</w:t>
            </w:r>
          </w:p>
        </w:tc>
        <w:tc>
          <w:tcPr>
            <w:tcW w:w="790" w:type="dxa"/>
          </w:tcPr>
          <w:p w:rsidR="00D84A3B" w:rsidRPr="0078448F" w:rsidRDefault="00D84A3B" w:rsidP="004E12B1">
            <w:pPr>
              <w:jc w:val="center"/>
              <w:rPr>
                <w:sz w:val="26"/>
                <w:szCs w:val="28"/>
              </w:rPr>
            </w:pPr>
            <w:r w:rsidRPr="0078448F">
              <w:rPr>
                <w:sz w:val="26"/>
                <w:szCs w:val="28"/>
              </w:rPr>
              <w:t>2</w:t>
            </w:r>
          </w:p>
        </w:tc>
        <w:tc>
          <w:tcPr>
            <w:tcW w:w="789" w:type="dxa"/>
          </w:tcPr>
          <w:p w:rsidR="00D84A3B" w:rsidRPr="0078448F" w:rsidRDefault="00D84A3B" w:rsidP="004E12B1">
            <w:pPr>
              <w:jc w:val="center"/>
              <w:rPr>
                <w:sz w:val="26"/>
                <w:szCs w:val="28"/>
              </w:rPr>
            </w:pPr>
            <w:r w:rsidRPr="0078448F">
              <w:rPr>
                <w:sz w:val="26"/>
                <w:szCs w:val="28"/>
              </w:rPr>
              <w:t>3</w:t>
            </w:r>
          </w:p>
        </w:tc>
        <w:tc>
          <w:tcPr>
            <w:tcW w:w="790" w:type="dxa"/>
          </w:tcPr>
          <w:p w:rsidR="00D84A3B" w:rsidRPr="0078448F" w:rsidRDefault="00D84A3B" w:rsidP="004E12B1">
            <w:pPr>
              <w:jc w:val="center"/>
              <w:rPr>
                <w:sz w:val="26"/>
                <w:szCs w:val="28"/>
              </w:rPr>
            </w:pPr>
            <w:r w:rsidRPr="0078448F">
              <w:rPr>
                <w:sz w:val="26"/>
                <w:szCs w:val="28"/>
              </w:rPr>
              <w:t>4</w:t>
            </w:r>
          </w:p>
        </w:tc>
        <w:tc>
          <w:tcPr>
            <w:tcW w:w="790" w:type="dxa"/>
            <w:gridSpan w:val="2"/>
          </w:tcPr>
          <w:p w:rsidR="00D84A3B" w:rsidRPr="0078448F" w:rsidRDefault="00D84A3B" w:rsidP="004E12B1">
            <w:pPr>
              <w:jc w:val="center"/>
              <w:rPr>
                <w:sz w:val="26"/>
                <w:szCs w:val="28"/>
              </w:rPr>
            </w:pPr>
            <w:r w:rsidRPr="0078448F">
              <w:rPr>
                <w:sz w:val="26"/>
                <w:szCs w:val="28"/>
              </w:rPr>
              <w:t>5</w:t>
            </w:r>
          </w:p>
        </w:tc>
      </w:tr>
      <w:tr w:rsidR="00D84A3B" w:rsidRPr="007B4A8B" w:rsidTr="000971C2">
        <w:trPr>
          <w:trHeight w:val="549"/>
        </w:trPr>
        <w:tc>
          <w:tcPr>
            <w:tcW w:w="5925" w:type="dxa"/>
            <w:vMerge/>
          </w:tcPr>
          <w:p w:rsidR="00D84A3B" w:rsidRPr="0078448F" w:rsidRDefault="00D84A3B" w:rsidP="004E12B1">
            <w:pPr>
              <w:jc w:val="both"/>
              <w:rPr>
                <w:sz w:val="26"/>
                <w:szCs w:val="28"/>
              </w:rPr>
            </w:pPr>
          </w:p>
        </w:tc>
        <w:tc>
          <w:tcPr>
            <w:tcW w:w="3948" w:type="dxa"/>
            <w:gridSpan w:val="6"/>
          </w:tcPr>
          <w:p w:rsidR="00D84A3B" w:rsidRPr="0078448F" w:rsidRDefault="00D84A3B" w:rsidP="004E12B1">
            <w:pPr>
              <w:rPr>
                <w:sz w:val="26"/>
                <w:szCs w:val="28"/>
              </w:rPr>
            </w:pPr>
            <w:r w:rsidRPr="0078448F">
              <w:rPr>
                <w:sz w:val="26"/>
                <w:szCs w:val="28"/>
              </w:rPr>
              <w:t>Cụ thể:</w:t>
            </w:r>
          </w:p>
        </w:tc>
      </w:tr>
      <w:tr w:rsidR="00D84A3B" w:rsidRPr="007B4A8B" w:rsidTr="000971C2">
        <w:trPr>
          <w:trHeight w:val="325"/>
        </w:trPr>
        <w:tc>
          <w:tcPr>
            <w:tcW w:w="5925" w:type="dxa"/>
            <w:vMerge w:val="restart"/>
          </w:tcPr>
          <w:p w:rsidR="00D84A3B" w:rsidRPr="0078448F" w:rsidRDefault="00D84A3B" w:rsidP="00142F58">
            <w:pPr>
              <w:jc w:val="both"/>
              <w:rPr>
                <w:sz w:val="26"/>
                <w:szCs w:val="28"/>
              </w:rPr>
            </w:pPr>
            <w:r w:rsidRPr="0078448F">
              <w:rPr>
                <w:sz w:val="26"/>
                <w:szCs w:val="28"/>
              </w:rPr>
              <w:t>2</w:t>
            </w:r>
            <w:r w:rsidR="00142F58" w:rsidRPr="0078448F">
              <w:rPr>
                <w:sz w:val="26"/>
                <w:szCs w:val="28"/>
              </w:rPr>
              <w:t>2</w:t>
            </w:r>
            <w:r w:rsidRPr="0078448F">
              <w:rPr>
                <w:sz w:val="26"/>
                <w:szCs w:val="28"/>
              </w:rPr>
              <w:t>. Các hướng dẫn công việc và các quy trình sẵn có ở nơi làm việc và được xem xét, cập nhật có hiệu lực không?</w:t>
            </w:r>
          </w:p>
        </w:tc>
        <w:tc>
          <w:tcPr>
            <w:tcW w:w="789" w:type="dxa"/>
          </w:tcPr>
          <w:p w:rsidR="00D84A3B" w:rsidRPr="0078448F" w:rsidRDefault="00D84A3B" w:rsidP="004E12B1">
            <w:pPr>
              <w:jc w:val="center"/>
              <w:rPr>
                <w:sz w:val="26"/>
                <w:szCs w:val="28"/>
              </w:rPr>
            </w:pPr>
            <w:r w:rsidRPr="0078448F">
              <w:rPr>
                <w:sz w:val="26"/>
                <w:szCs w:val="28"/>
              </w:rPr>
              <w:t>1</w:t>
            </w:r>
          </w:p>
        </w:tc>
        <w:tc>
          <w:tcPr>
            <w:tcW w:w="790" w:type="dxa"/>
          </w:tcPr>
          <w:p w:rsidR="00D84A3B" w:rsidRPr="0078448F" w:rsidRDefault="00D84A3B" w:rsidP="004E12B1">
            <w:pPr>
              <w:jc w:val="center"/>
              <w:rPr>
                <w:sz w:val="26"/>
                <w:szCs w:val="28"/>
              </w:rPr>
            </w:pPr>
            <w:r w:rsidRPr="0078448F">
              <w:rPr>
                <w:sz w:val="26"/>
                <w:szCs w:val="28"/>
              </w:rPr>
              <w:t>2</w:t>
            </w:r>
          </w:p>
        </w:tc>
        <w:tc>
          <w:tcPr>
            <w:tcW w:w="789" w:type="dxa"/>
          </w:tcPr>
          <w:p w:rsidR="00D84A3B" w:rsidRPr="0078448F" w:rsidRDefault="00D84A3B" w:rsidP="004E12B1">
            <w:pPr>
              <w:jc w:val="center"/>
              <w:rPr>
                <w:sz w:val="26"/>
                <w:szCs w:val="28"/>
              </w:rPr>
            </w:pPr>
            <w:r w:rsidRPr="0078448F">
              <w:rPr>
                <w:sz w:val="26"/>
                <w:szCs w:val="28"/>
              </w:rPr>
              <w:t>3</w:t>
            </w:r>
          </w:p>
        </w:tc>
        <w:tc>
          <w:tcPr>
            <w:tcW w:w="790" w:type="dxa"/>
          </w:tcPr>
          <w:p w:rsidR="00D84A3B" w:rsidRPr="0078448F" w:rsidRDefault="00D84A3B" w:rsidP="004E12B1">
            <w:pPr>
              <w:jc w:val="center"/>
              <w:rPr>
                <w:sz w:val="26"/>
                <w:szCs w:val="28"/>
              </w:rPr>
            </w:pPr>
            <w:r w:rsidRPr="0078448F">
              <w:rPr>
                <w:sz w:val="26"/>
                <w:szCs w:val="28"/>
              </w:rPr>
              <w:t>4</w:t>
            </w:r>
          </w:p>
        </w:tc>
        <w:tc>
          <w:tcPr>
            <w:tcW w:w="790" w:type="dxa"/>
            <w:gridSpan w:val="2"/>
          </w:tcPr>
          <w:p w:rsidR="00D84A3B" w:rsidRPr="0078448F" w:rsidRDefault="00D84A3B" w:rsidP="004E12B1">
            <w:pPr>
              <w:jc w:val="center"/>
              <w:rPr>
                <w:sz w:val="26"/>
                <w:szCs w:val="28"/>
              </w:rPr>
            </w:pPr>
            <w:r w:rsidRPr="0078448F">
              <w:rPr>
                <w:sz w:val="26"/>
                <w:szCs w:val="28"/>
              </w:rPr>
              <w:t>5</w:t>
            </w:r>
          </w:p>
        </w:tc>
      </w:tr>
      <w:tr w:rsidR="00D84A3B" w:rsidRPr="007B4A8B" w:rsidTr="000971C2">
        <w:trPr>
          <w:trHeight w:val="549"/>
        </w:trPr>
        <w:tc>
          <w:tcPr>
            <w:tcW w:w="5925" w:type="dxa"/>
            <w:vMerge/>
          </w:tcPr>
          <w:p w:rsidR="00D84A3B" w:rsidRPr="0078448F" w:rsidRDefault="00D84A3B" w:rsidP="004E12B1">
            <w:pPr>
              <w:jc w:val="both"/>
              <w:rPr>
                <w:sz w:val="26"/>
                <w:szCs w:val="28"/>
              </w:rPr>
            </w:pPr>
          </w:p>
        </w:tc>
        <w:tc>
          <w:tcPr>
            <w:tcW w:w="3948" w:type="dxa"/>
            <w:gridSpan w:val="6"/>
          </w:tcPr>
          <w:p w:rsidR="00D84A3B" w:rsidRPr="0078448F" w:rsidRDefault="00D84A3B" w:rsidP="004E12B1">
            <w:pPr>
              <w:rPr>
                <w:sz w:val="26"/>
                <w:szCs w:val="28"/>
              </w:rPr>
            </w:pPr>
            <w:r w:rsidRPr="0078448F">
              <w:rPr>
                <w:sz w:val="26"/>
                <w:szCs w:val="28"/>
              </w:rPr>
              <w:t>Cụ thể:</w:t>
            </w:r>
          </w:p>
        </w:tc>
      </w:tr>
      <w:tr w:rsidR="00D84A3B" w:rsidRPr="007B4A8B" w:rsidTr="000971C2">
        <w:trPr>
          <w:trHeight w:val="856"/>
        </w:trPr>
        <w:tc>
          <w:tcPr>
            <w:tcW w:w="5925" w:type="dxa"/>
            <w:vAlign w:val="center"/>
          </w:tcPr>
          <w:p w:rsidR="00D84A3B" w:rsidRPr="0078448F" w:rsidRDefault="00D84A3B" w:rsidP="004E12B1">
            <w:pPr>
              <w:spacing w:before="120"/>
              <w:rPr>
                <w:b/>
                <w:i/>
                <w:sz w:val="26"/>
                <w:szCs w:val="28"/>
              </w:rPr>
            </w:pPr>
            <w:r w:rsidRPr="0078448F">
              <w:rPr>
                <w:b/>
                <w:sz w:val="26"/>
                <w:szCs w:val="28"/>
              </w:rPr>
              <w:t>Tổng cộng</w:t>
            </w:r>
            <w:r w:rsidRPr="0078448F">
              <w:rPr>
                <w:b/>
                <w:i/>
                <w:sz w:val="26"/>
                <w:szCs w:val="28"/>
              </w:rPr>
              <w:t xml:space="preserve">: </w:t>
            </w:r>
          </w:p>
          <w:p w:rsidR="00D84A3B" w:rsidRPr="0078448F" w:rsidRDefault="00D84A3B" w:rsidP="004E12B1">
            <w:pPr>
              <w:spacing w:after="120"/>
              <w:rPr>
                <w:sz w:val="26"/>
                <w:szCs w:val="28"/>
              </w:rPr>
            </w:pPr>
            <w:r w:rsidRPr="0078448F">
              <w:rPr>
                <w:i/>
                <w:sz w:val="26"/>
                <w:szCs w:val="28"/>
              </w:rPr>
              <w:t>(Bằng tổng số điểm đạt được theo từng S)</w:t>
            </w:r>
          </w:p>
        </w:tc>
        <w:tc>
          <w:tcPr>
            <w:tcW w:w="3948" w:type="dxa"/>
            <w:gridSpan w:val="6"/>
            <w:vAlign w:val="center"/>
          </w:tcPr>
          <w:p w:rsidR="00D84A3B" w:rsidRPr="0078448F" w:rsidRDefault="00D84A3B" w:rsidP="00142F58">
            <w:pPr>
              <w:jc w:val="center"/>
              <w:rPr>
                <w:b/>
                <w:sz w:val="26"/>
                <w:szCs w:val="28"/>
              </w:rPr>
            </w:pPr>
            <w:r w:rsidRPr="0078448F">
              <w:rPr>
                <w:sz w:val="26"/>
                <w:szCs w:val="28"/>
              </w:rPr>
              <w:t>…………</w:t>
            </w:r>
            <w:r w:rsidRPr="0078448F">
              <w:rPr>
                <w:b/>
                <w:sz w:val="26"/>
                <w:szCs w:val="28"/>
              </w:rPr>
              <w:t>/1</w:t>
            </w:r>
            <w:r w:rsidR="00142F58" w:rsidRPr="0078448F">
              <w:rPr>
                <w:b/>
                <w:sz w:val="26"/>
                <w:szCs w:val="28"/>
              </w:rPr>
              <w:t>1</w:t>
            </w:r>
            <w:r w:rsidRPr="0078448F">
              <w:rPr>
                <w:b/>
                <w:sz w:val="26"/>
                <w:szCs w:val="28"/>
              </w:rPr>
              <w:t>0</w:t>
            </w:r>
          </w:p>
        </w:tc>
      </w:tr>
      <w:tr w:rsidR="00D84A3B" w:rsidRPr="007B4A8B" w:rsidTr="000971C2">
        <w:trPr>
          <w:trHeight w:val="840"/>
        </w:trPr>
        <w:tc>
          <w:tcPr>
            <w:tcW w:w="5925" w:type="dxa"/>
            <w:vAlign w:val="center"/>
          </w:tcPr>
          <w:p w:rsidR="00D84A3B" w:rsidRPr="0078448F" w:rsidRDefault="00D84A3B" w:rsidP="004E12B1">
            <w:pPr>
              <w:spacing w:before="120"/>
              <w:rPr>
                <w:b/>
                <w:sz w:val="26"/>
                <w:szCs w:val="28"/>
              </w:rPr>
            </w:pPr>
            <w:r w:rsidRPr="0078448F">
              <w:rPr>
                <w:b/>
                <w:sz w:val="26"/>
                <w:szCs w:val="28"/>
              </w:rPr>
              <w:t xml:space="preserve">Tỉ lệ so với điểm tối đa: </w:t>
            </w:r>
          </w:p>
          <w:p w:rsidR="00D84A3B" w:rsidRPr="0078448F" w:rsidRDefault="00D84A3B" w:rsidP="00142F58">
            <w:pPr>
              <w:spacing w:after="120"/>
              <w:rPr>
                <w:b/>
                <w:i/>
                <w:sz w:val="26"/>
                <w:szCs w:val="28"/>
              </w:rPr>
            </w:pPr>
            <w:r w:rsidRPr="0078448F">
              <w:rPr>
                <w:i/>
                <w:sz w:val="26"/>
                <w:szCs w:val="28"/>
              </w:rPr>
              <w:t>(2</w:t>
            </w:r>
            <w:r w:rsidR="00142F58" w:rsidRPr="0078448F">
              <w:rPr>
                <w:i/>
                <w:sz w:val="26"/>
                <w:szCs w:val="28"/>
              </w:rPr>
              <w:t xml:space="preserve">2 </w:t>
            </w:r>
            <w:r w:rsidRPr="0078448F">
              <w:rPr>
                <w:i/>
                <w:sz w:val="26"/>
                <w:szCs w:val="28"/>
              </w:rPr>
              <w:t>mục đánh giá * 5 điểm/mục)</w:t>
            </w:r>
          </w:p>
        </w:tc>
        <w:tc>
          <w:tcPr>
            <w:tcW w:w="3948" w:type="dxa"/>
            <w:gridSpan w:val="6"/>
            <w:vAlign w:val="center"/>
          </w:tcPr>
          <w:p w:rsidR="00D84A3B" w:rsidRPr="0078448F" w:rsidRDefault="00D84A3B" w:rsidP="00142F58">
            <w:pPr>
              <w:rPr>
                <w:b/>
                <w:sz w:val="26"/>
                <w:szCs w:val="28"/>
              </w:rPr>
            </w:pPr>
            <w:r w:rsidRPr="0078448F">
              <w:rPr>
                <w:sz w:val="26"/>
                <w:szCs w:val="28"/>
              </w:rPr>
              <w:t>…………/1</w:t>
            </w:r>
            <w:r w:rsidR="00142F58" w:rsidRPr="0078448F">
              <w:rPr>
                <w:sz w:val="26"/>
                <w:szCs w:val="28"/>
              </w:rPr>
              <w:t>1</w:t>
            </w:r>
            <w:r w:rsidRPr="0078448F">
              <w:rPr>
                <w:sz w:val="26"/>
                <w:szCs w:val="28"/>
              </w:rPr>
              <w:t>0 điểm * 100% = ……….</w:t>
            </w:r>
            <w:r w:rsidRPr="0078448F">
              <w:rPr>
                <w:b/>
                <w:sz w:val="26"/>
                <w:szCs w:val="28"/>
              </w:rPr>
              <w:t>%</w:t>
            </w:r>
          </w:p>
        </w:tc>
      </w:tr>
      <w:tr w:rsidR="00D84A3B" w:rsidRPr="007B4A8B" w:rsidTr="000971C2">
        <w:tc>
          <w:tcPr>
            <w:tcW w:w="5925" w:type="dxa"/>
            <w:vAlign w:val="center"/>
          </w:tcPr>
          <w:p w:rsidR="00D84A3B" w:rsidRPr="0078448F" w:rsidRDefault="00D84A3B" w:rsidP="004E12B1">
            <w:pPr>
              <w:rPr>
                <w:b/>
                <w:sz w:val="26"/>
                <w:szCs w:val="28"/>
              </w:rPr>
            </w:pPr>
            <w:r w:rsidRPr="0078448F">
              <w:rPr>
                <w:b/>
                <w:sz w:val="26"/>
                <w:szCs w:val="28"/>
              </w:rPr>
              <w:t>Tiêu chí xếp loại từ kết quả đánh giá cho điểm:</w:t>
            </w:r>
          </w:p>
        </w:tc>
        <w:tc>
          <w:tcPr>
            <w:tcW w:w="3249" w:type="dxa"/>
            <w:gridSpan w:val="5"/>
            <w:vAlign w:val="center"/>
          </w:tcPr>
          <w:p w:rsidR="00D84A3B" w:rsidRPr="0078448F" w:rsidRDefault="00D84A3B" w:rsidP="004E12B1">
            <w:pPr>
              <w:rPr>
                <w:sz w:val="26"/>
                <w:szCs w:val="28"/>
                <w:lang w:val="fr-FR"/>
              </w:rPr>
            </w:pPr>
            <w:r w:rsidRPr="0078448F">
              <w:rPr>
                <w:sz w:val="26"/>
                <w:szCs w:val="28"/>
                <w:lang w:val="fr-FR"/>
              </w:rPr>
              <w:t>Loại A: &gt;= 80 %</w:t>
            </w:r>
          </w:p>
          <w:p w:rsidR="00D84A3B" w:rsidRPr="0078448F" w:rsidRDefault="00D84A3B" w:rsidP="004E12B1">
            <w:pPr>
              <w:rPr>
                <w:sz w:val="26"/>
                <w:szCs w:val="28"/>
                <w:lang w:val="fr-FR"/>
              </w:rPr>
            </w:pPr>
            <w:r w:rsidRPr="0078448F">
              <w:rPr>
                <w:sz w:val="26"/>
                <w:szCs w:val="28"/>
                <w:lang w:val="fr-FR"/>
              </w:rPr>
              <w:t>Loại B: 60 – 79%</w:t>
            </w:r>
          </w:p>
          <w:p w:rsidR="00D84A3B" w:rsidRPr="0078448F" w:rsidRDefault="00D84A3B" w:rsidP="004E12B1">
            <w:pPr>
              <w:rPr>
                <w:sz w:val="26"/>
                <w:szCs w:val="28"/>
                <w:lang w:val="fr-FR"/>
              </w:rPr>
            </w:pPr>
            <w:r w:rsidRPr="0078448F">
              <w:rPr>
                <w:sz w:val="26"/>
                <w:szCs w:val="28"/>
                <w:lang w:val="fr-FR"/>
              </w:rPr>
              <w:t>Loại C: 30 – 59%</w:t>
            </w:r>
          </w:p>
          <w:p w:rsidR="00D84A3B" w:rsidRPr="0078448F" w:rsidRDefault="00D84A3B" w:rsidP="004E12B1">
            <w:pPr>
              <w:rPr>
                <w:sz w:val="26"/>
                <w:szCs w:val="28"/>
              </w:rPr>
            </w:pPr>
            <w:r w:rsidRPr="0078448F">
              <w:rPr>
                <w:sz w:val="26"/>
                <w:szCs w:val="28"/>
              </w:rPr>
              <w:t xml:space="preserve">Loại D: &lt; 30% </w:t>
            </w:r>
          </w:p>
        </w:tc>
        <w:tc>
          <w:tcPr>
            <w:tcW w:w="699" w:type="dxa"/>
            <w:vAlign w:val="center"/>
          </w:tcPr>
          <w:p w:rsidR="00D84A3B" w:rsidRPr="0078448F" w:rsidRDefault="00D84A3B" w:rsidP="004E12B1">
            <w:pPr>
              <w:jc w:val="center"/>
              <w:rPr>
                <w:sz w:val="26"/>
                <w:szCs w:val="28"/>
              </w:rPr>
            </w:pPr>
            <w:r w:rsidRPr="0078448F">
              <w:rPr>
                <w:sz w:val="26"/>
                <w:szCs w:val="28"/>
              </w:rPr>
              <w:sym w:font="Wingdings" w:char="F06F"/>
            </w:r>
          </w:p>
          <w:p w:rsidR="00D84A3B" w:rsidRPr="0078448F" w:rsidRDefault="00D84A3B" w:rsidP="004E12B1">
            <w:pPr>
              <w:jc w:val="center"/>
              <w:rPr>
                <w:sz w:val="26"/>
                <w:szCs w:val="28"/>
              </w:rPr>
            </w:pPr>
            <w:r w:rsidRPr="0078448F">
              <w:rPr>
                <w:sz w:val="26"/>
                <w:szCs w:val="28"/>
              </w:rPr>
              <w:sym w:font="Wingdings" w:char="F06F"/>
            </w:r>
          </w:p>
          <w:p w:rsidR="00D84A3B" w:rsidRPr="0078448F" w:rsidRDefault="00D84A3B" w:rsidP="004E12B1">
            <w:pPr>
              <w:jc w:val="center"/>
              <w:rPr>
                <w:sz w:val="26"/>
                <w:szCs w:val="28"/>
              </w:rPr>
            </w:pPr>
            <w:r w:rsidRPr="0078448F">
              <w:rPr>
                <w:sz w:val="26"/>
                <w:szCs w:val="28"/>
              </w:rPr>
              <w:sym w:font="Wingdings" w:char="F06F"/>
            </w:r>
          </w:p>
          <w:p w:rsidR="00D84A3B" w:rsidRPr="0078448F" w:rsidRDefault="00D84A3B" w:rsidP="004E12B1">
            <w:pPr>
              <w:jc w:val="center"/>
              <w:rPr>
                <w:sz w:val="26"/>
                <w:szCs w:val="28"/>
              </w:rPr>
            </w:pPr>
            <w:r w:rsidRPr="0078448F">
              <w:rPr>
                <w:sz w:val="26"/>
                <w:szCs w:val="28"/>
              </w:rPr>
              <w:sym w:font="Wingdings" w:char="F06F"/>
            </w:r>
          </w:p>
        </w:tc>
      </w:tr>
      <w:tr w:rsidR="00D84A3B" w:rsidRPr="007B4A8B" w:rsidTr="000971C2">
        <w:trPr>
          <w:trHeight w:val="531"/>
        </w:trPr>
        <w:tc>
          <w:tcPr>
            <w:tcW w:w="5925" w:type="dxa"/>
            <w:vAlign w:val="center"/>
          </w:tcPr>
          <w:p w:rsidR="00D84A3B" w:rsidRPr="0078448F" w:rsidRDefault="00D84A3B" w:rsidP="004E12B1">
            <w:pPr>
              <w:rPr>
                <w:b/>
                <w:sz w:val="26"/>
                <w:szCs w:val="28"/>
              </w:rPr>
            </w:pPr>
            <w:r w:rsidRPr="0078448F">
              <w:rPr>
                <w:b/>
                <w:sz w:val="26"/>
                <w:szCs w:val="28"/>
              </w:rPr>
              <w:t>Điểm và xếp loại từ kỳ đánh giá gần nhất:</w:t>
            </w:r>
          </w:p>
        </w:tc>
        <w:tc>
          <w:tcPr>
            <w:tcW w:w="3948" w:type="dxa"/>
            <w:gridSpan w:val="6"/>
            <w:vAlign w:val="center"/>
          </w:tcPr>
          <w:p w:rsidR="00D84A3B" w:rsidRPr="0078448F" w:rsidRDefault="00D84A3B" w:rsidP="004E12B1">
            <w:pPr>
              <w:rPr>
                <w:sz w:val="26"/>
                <w:szCs w:val="28"/>
              </w:rPr>
            </w:pPr>
            <w:r w:rsidRPr="0078448F">
              <w:rPr>
                <w:sz w:val="26"/>
                <w:szCs w:val="28"/>
              </w:rPr>
              <w:t xml:space="preserve">Điểm: ……. </w:t>
            </w:r>
          </w:p>
          <w:p w:rsidR="00D84A3B" w:rsidRPr="0078448F" w:rsidRDefault="00D84A3B" w:rsidP="004E12B1">
            <w:pPr>
              <w:rPr>
                <w:sz w:val="26"/>
                <w:szCs w:val="28"/>
              </w:rPr>
            </w:pPr>
            <w:r w:rsidRPr="0078448F">
              <w:rPr>
                <w:sz w:val="26"/>
                <w:szCs w:val="28"/>
              </w:rPr>
              <w:t>Xếp loại: …….</w:t>
            </w:r>
          </w:p>
        </w:tc>
      </w:tr>
      <w:tr w:rsidR="00D84A3B" w:rsidRPr="007B4A8B" w:rsidTr="000971C2">
        <w:trPr>
          <w:trHeight w:val="567"/>
        </w:trPr>
        <w:tc>
          <w:tcPr>
            <w:tcW w:w="5925" w:type="dxa"/>
            <w:vAlign w:val="center"/>
          </w:tcPr>
          <w:p w:rsidR="00D84A3B" w:rsidRPr="0078448F" w:rsidRDefault="00D84A3B" w:rsidP="004E12B1">
            <w:pPr>
              <w:rPr>
                <w:b/>
                <w:sz w:val="26"/>
                <w:szCs w:val="28"/>
              </w:rPr>
            </w:pPr>
            <w:r w:rsidRPr="0078448F">
              <w:rPr>
                <w:b/>
                <w:sz w:val="26"/>
                <w:szCs w:val="28"/>
              </w:rPr>
              <w:t>Đánh giá mức độ thay đổi (+ / -):</w:t>
            </w:r>
          </w:p>
        </w:tc>
        <w:tc>
          <w:tcPr>
            <w:tcW w:w="3948" w:type="dxa"/>
            <w:gridSpan w:val="6"/>
            <w:vAlign w:val="center"/>
          </w:tcPr>
          <w:p w:rsidR="00D84A3B" w:rsidRPr="0078448F" w:rsidRDefault="00D84A3B" w:rsidP="004E12B1">
            <w:pPr>
              <w:rPr>
                <w:sz w:val="26"/>
                <w:szCs w:val="28"/>
              </w:rPr>
            </w:pPr>
          </w:p>
        </w:tc>
      </w:tr>
    </w:tbl>
    <w:p w:rsidR="0078448F" w:rsidRDefault="0078448F" w:rsidP="00EF7C9D">
      <w:pPr>
        <w:pStyle w:val="Noidung1"/>
        <w:spacing w:before="60" w:after="60" w:line="240" w:lineRule="auto"/>
        <w:ind w:firstLine="0"/>
        <w:jc w:val="right"/>
        <w:rPr>
          <w:rFonts w:cs="Times New Roman"/>
          <w:b/>
          <w:sz w:val="24"/>
          <w:szCs w:val="28"/>
        </w:rPr>
      </w:pPr>
      <w:r>
        <w:rPr>
          <w:rFonts w:cs="Times New Roman"/>
          <w:b/>
          <w:noProof/>
          <w:sz w:val="24"/>
          <w:szCs w:val="28"/>
          <w:lang w:val="vi-VN" w:eastAsia="vi-VN"/>
        </w:rPr>
        <mc:AlternateContent>
          <mc:Choice Requires="wps">
            <w:drawing>
              <wp:anchor distT="0" distB="0" distL="114300" distR="114300" simplePos="0" relativeHeight="251798528" behindDoc="0" locked="0" layoutInCell="1" allowOverlap="1">
                <wp:simplePos x="0" y="0"/>
                <wp:positionH relativeFrom="column">
                  <wp:posOffset>5795118</wp:posOffset>
                </wp:positionH>
                <wp:positionV relativeFrom="paragraph">
                  <wp:posOffset>-5762769</wp:posOffset>
                </wp:positionV>
                <wp:extent cx="526211" cy="508959"/>
                <wp:effectExtent l="0" t="0" r="26670" b="24765"/>
                <wp:wrapNone/>
                <wp:docPr id="52224" name="Text Box 52224"/>
                <wp:cNvGraphicFramePr/>
                <a:graphic xmlns:a="http://schemas.openxmlformats.org/drawingml/2006/main">
                  <a:graphicData uri="http://schemas.microsoft.com/office/word/2010/wordprocessingShape">
                    <wps:wsp>
                      <wps:cNvSpPr txBox="1"/>
                      <wps:spPr>
                        <a:xfrm>
                          <a:off x="0" y="0"/>
                          <a:ext cx="526211" cy="5089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3B1D" w:rsidRPr="004A3B1D" w:rsidRDefault="004A3B1D" w:rsidP="004A3B1D">
                            <w:pPr>
                              <w:jc w:val="center"/>
                              <w:rPr>
                                <w:b/>
                                <w:sz w:val="14"/>
                              </w:rPr>
                            </w:pPr>
                            <w:r w:rsidRPr="004A3B1D">
                              <w:rPr>
                                <w:b/>
                                <w:sz w:val="14"/>
                              </w:rPr>
                              <w:t>Điểm</w:t>
                            </w:r>
                          </w:p>
                          <w:p w:rsidR="004A3B1D" w:rsidRPr="004A3B1D" w:rsidRDefault="004A3B1D" w:rsidP="004A3B1D">
                            <w:pPr>
                              <w:jc w:val="center"/>
                              <w:rPr>
                                <w:b/>
                                <w:sz w:val="14"/>
                              </w:rPr>
                            </w:pPr>
                            <w:r>
                              <w:rPr>
                                <w:b/>
                                <w:sz w:val="14"/>
                              </w:rPr>
                              <w:t>Seiketsu</w:t>
                            </w:r>
                          </w:p>
                          <w:p w:rsidR="004A3B1D" w:rsidRPr="004A3B1D" w:rsidRDefault="004A3B1D" w:rsidP="004A3B1D">
                            <w:pPr>
                              <w:jc w:val="center"/>
                              <w:rPr>
                                <w:b/>
                                <w:sz w:val="14"/>
                              </w:rPr>
                            </w:pPr>
                            <w:r>
                              <w:rPr>
                                <w:b/>
                                <w:sz w:val="16"/>
                              </w:rPr>
                              <w:t xml:space="preserve">      </w:t>
                            </w:r>
                            <w:r w:rsidRPr="004A3B1D">
                              <w:rPr>
                                <w:b/>
                                <w:sz w:val="16"/>
                              </w:rPr>
                              <w:t>/2</w:t>
                            </w:r>
                            <w:r>
                              <w:rPr>
                                <w:b/>
                                <w:sz w:val="16"/>
                              </w:rPr>
                              <w:t>5</w:t>
                            </w:r>
                          </w:p>
                          <w:p w:rsidR="0078448F" w:rsidRDefault="007844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224" o:spid="_x0000_s1082" type="#_x0000_t202" style="position:absolute;left:0;text-align:left;margin-left:456.3pt;margin-top:-453.75pt;width:41.45pt;height:40.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" fillcolor="white [3201]" strokeweight=".5pt">
                <v:textbox>
                  <w:txbxContent>
                    <w:p w:rsidR="004A3B1D" w:rsidRPr="004A3B1D" w:rsidRDefault="004A3B1D" w:rsidP="004A3B1D">
                      <w:pPr>
                        <w:jc w:val="center"/>
                        <w:rPr>
                          <w:b/>
                          <w:sz w:val="14"/>
                        </w:rPr>
                      </w:pPr>
                      <w:bookmarkStart w:id="80" w:name="_GoBack"/>
                      <w:r w:rsidRPr="004A3B1D">
                        <w:rPr>
                          <w:b/>
                          <w:sz w:val="14"/>
                        </w:rPr>
                        <w:t>Điểm</w:t>
                      </w:r>
                    </w:p>
                    <w:p w:rsidR="004A3B1D" w:rsidRPr="004A3B1D" w:rsidRDefault="004A3B1D" w:rsidP="004A3B1D">
                      <w:pPr>
                        <w:jc w:val="center"/>
                        <w:rPr>
                          <w:b/>
                          <w:sz w:val="14"/>
                        </w:rPr>
                      </w:pPr>
                      <w:r>
                        <w:rPr>
                          <w:b/>
                          <w:sz w:val="14"/>
                        </w:rPr>
                        <w:t>Seiketsu</w:t>
                      </w:r>
                    </w:p>
                    <w:p w:rsidR="004A3B1D" w:rsidRPr="004A3B1D" w:rsidRDefault="004A3B1D" w:rsidP="004A3B1D">
                      <w:pPr>
                        <w:jc w:val="center"/>
                        <w:rPr>
                          <w:b/>
                          <w:sz w:val="14"/>
                        </w:rPr>
                      </w:pPr>
                      <w:r>
                        <w:rPr>
                          <w:b/>
                          <w:sz w:val="16"/>
                        </w:rPr>
                        <w:t xml:space="preserve">      </w:t>
                      </w:r>
                      <w:r w:rsidRPr="004A3B1D">
                        <w:rPr>
                          <w:b/>
                          <w:sz w:val="16"/>
                        </w:rPr>
                        <w:t>/2</w:t>
                      </w:r>
                      <w:r>
                        <w:rPr>
                          <w:b/>
                          <w:sz w:val="16"/>
                        </w:rPr>
                        <w:t>5</w:t>
                      </w:r>
                    </w:p>
                    <w:bookmarkEnd w:id="80"/>
                    <w:p w:rsidR="0078448F" w:rsidRDefault="0078448F"/>
                  </w:txbxContent>
                </v:textbox>
              </v:shape>
            </w:pict>
          </mc:Fallback>
        </mc:AlternateContent>
      </w:r>
    </w:p>
    <w:p w:rsidR="0078448F" w:rsidRDefault="0078448F">
      <w:pPr>
        <w:spacing w:before="120" w:after="120" w:line="340" w:lineRule="exact"/>
        <w:ind w:firstLine="720"/>
        <w:jc w:val="both"/>
        <w:rPr>
          <w:rFonts w:eastAsiaTheme="minorHAnsi"/>
          <w:b/>
          <w:szCs w:val="28"/>
        </w:rPr>
      </w:pPr>
      <w:r>
        <w:rPr>
          <w:b/>
          <w:szCs w:val="28"/>
        </w:rPr>
        <w:br w:type="page"/>
      </w:r>
    </w:p>
    <w:p w:rsidR="00EF7C9D" w:rsidRPr="00EF7C9D" w:rsidRDefault="00EF7C9D" w:rsidP="00EF7C9D">
      <w:pPr>
        <w:pStyle w:val="Noidung1"/>
        <w:spacing w:before="60" w:after="60" w:line="240" w:lineRule="auto"/>
        <w:ind w:firstLine="0"/>
        <w:jc w:val="right"/>
        <w:rPr>
          <w:rFonts w:cs="Times New Roman"/>
          <w:b/>
          <w:sz w:val="24"/>
          <w:szCs w:val="28"/>
        </w:rPr>
      </w:pPr>
      <w:r w:rsidRPr="00EF7C9D">
        <w:rPr>
          <w:rFonts w:cs="Times New Roman"/>
          <w:b/>
          <w:sz w:val="24"/>
          <w:szCs w:val="28"/>
        </w:rPr>
        <w:lastRenderedPageBreak/>
        <w:t>Mẫu 3 – 5S</w:t>
      </w:r>
    </w:p>
    <w:p w:rsidR="00FD11DA" w:rsidRDefault="00FD11DA" w:rsidP="00FD11DA">
      <w:pPr>
        <w:pStyle w:val="Noidung1"/>
        <w:spacing w:before="60" w:after="60" w:line="240" w:lineRule="auto"/>
        <w:ind w:firstLine="0"/>
        <w:jc w:val="center"/>
        <w:rPr>
          <w:rFonts w:cs="Times New Roman"/>
          <w:b/>
          <w:sz w:val="28"/>
          <w:szCs w:val="28"/>
        </w:rPr>
      </w:pPr>
      <w:r>
        <w:rPr>
          <w:rFonts w:cs="Times New Roman"/>
          <w:b/>
          <w:sz w:val="28"/>
          <w:szCs w:val="28"/>
        </w:rPr>
        <w:t>BẢN</w:t>
      </w:r>
      <w:r w:rsidR="00EF7C9D">
        <w:rPr>
          <w:rFonts w:cs="Times New Roman"/>
          <w:b/>
          <w:sz w:val="28"/>
          <w:szCs w:val="28"/>
        </w:rPr>
        <w:t>G</w:t>
      </w:r>
      <w:r>
        <w:rPr>
          <w:rFonts w:cs="Times New Roman"/>
          <w:b/>
          <w:sz w:val="28"/>
          <w:szCs w:val="28"/>
        </w:rPr>
        <w:t xml:space="preserve"> TỔNG HỢP CÁC ĐIỂM CẦN CẢI TIẾN 5S</w:t>
      </w:r>
    </w:p>
    <w:p w:rsidR="00FD11DA" w:rsidRDefault="00FD11DA" w:rsidP="00FD11DA">
      <w:pPr>
        <w:pStyle w:val="Noidung1"/>
        <w:spacing w:before="60" w:after="60" w:line="240" w:lineRule="auto"/>
        <w:ind w:firstLine="0"/>
        <w:jc w:val="center"/>
        <w:rPr>
          <w:rFonts w:cs="Times New Roman"/>
          <w:b/>
          <w:sz w:val="28"/>
          <w:szCs w:val="28"/>
        </w:rPr>
      </w:pPr>
    </w:p>
    <w:p w:rsidR="00FD11DA" w:rsidRDefault="00FD11DA" w:rsidP="00FD11DA">
      <w:pPr>
        <w:pStyle w:val="Noidung1"/>
        <w:spacing w:before="60" w:after="60"/>
        <w:ind w:firstLine="0"/>
        <w:rPr>
          <w:rFonts w:cs="Times New Roman"/>
          <w:b/>
          <w:sz w:val="28"/>
          <w:szCs w:val="28"/>
        </w:rPr>
      </w:pPr>
      <w:r>
        <w:rPr>
          <w:rFonts w:cs="Times New Roman"/>
          <w:b/>
          <w:sz w:val="28"/>
          <w:szCs w:val="28"/>
        </w:rPr>
        <w:t>Phòng/Ban:</w:t>
      </w:r>
    </w:p>
    <w:p w:rsidR="00FD11DA" w:rsidRDefault="00FD11DA" w:rsidP="00FD11DA">
      <w:pPr>
        <w:pStyle w:val="Noidung1"/>
        <w:spacing w:before="60" w:after="60"/>
        <w:ind w:firstLine="0"/>
        <w:rPr>
          <w:rFonts w:cs="Times New Roman"/>
          <w:sz w:val="28"/>
          <w:szCs w:val="28"/>
        </w:rPr>
      </w:pPr>
      <w:r>
        <w:rPr>
          <w:rFonts w:cs="Times New Roman"/>
          <w:b/>
          <w:sz w:val="28"/>
          <w:szCs w:val="28"/>
        </w:rPr>
        <w:t>Thời gian đánh giá 5S:</w:t>
      </w:r>
    </w:p>
    <w:tbl>
      <w:tblPr>
        <w:tblStyle w:val="TableGrid"/>
        <w:tblW w:w="0" w:type="dxa"/>
        <w:tblInd w:w="-5" w:type="dxa"/>
        <w:tblLayout w:type="fixed"/>
        <w:tblLook w:val="04A0" w:firstRow="1" w:lastRow="0" w:firstColumn="1" w:lastColumn="0" w:noHBand="0" w:noVBand="1"/>
      </w:tblPr>
      <w:tblGrid>
        <w:gridCol w:w="822"/>
        <w:gridCol w:w="3573"/>
        <w:gridCol w:w="2126"/>
        <w:gridCol w:w="1417"/>
        <w:gridCol w:w="1276"/>
      </w:tblGrid>
      <w:tr w:rsidR="00FD11DA" w:rsidTr="004E12B1">
        <w:tc>
          <w:tcPr>
            <w:tcW w:w="822" w:type="dxa"/>
            <w:tcBorders>
              <w:top w:val="single" w:sz="4" w:space="0" w:color="auto"/>
              <w:left w:val="single" w:sz="4" w:space="0" w:color="auto"/>
              <w:bottom w:val="single" w:sz="4" w:space="0" w:color="auto"/>
              <w:right w:val="single" w:sz="4" w:space="0" w:color="auto"/>
            </w:tcBorders>
            <w:vAlign w:val="center"/>
            <w:hideMark/>
          </w:tcPr>
          <w:p w:rsidR="00FD11DA" w:rsidRPr="008C485B" w:rsidRDefault="00FD11DA" w:rsidP="004E12B1">
            <w:pPr>
              <w:pStyle w:val="H3"/>
              <w:numPr>
                <w:ilvl w:val="0"/>
                <w:numId w:val="0"/>
              </w:numPr>
              <w:spacing w:before="60" w:after="60" w:line="240" w:lineRule="auto"/>
              <w:jc w:val="center"/>
              <w:rPr>
                <w:sz w:val="28"/>
                <w:szCs w:val="28"/>
                <w:lang w:val="en-US"/>
              </w:rPr>
            </w:pPr>
            <w:r w:rsidRPr="00135E11">
              <w:rPr>
                <w:sz w:val="28"/>
                <w:szCs w:val="28"/>
              </w:rPr>
              <w:t>T</w:t>
            </w:r>
            <w:r>
              <w:rPr>
                <w:sz w:val="28"/>
                <w:szCs w:val="28"/>
                <w:lang w:val="en-US"/>
              </w:rPr>
              <w:t>T</w:t>
            </w:r>
          </w:p>
        </w:tc>
        <w:tc>
          <w:tcPr>
            <w:tcW w:w="3573" w:type="dxa"/>
            <w:tcBorders>
              <w:top w:val="single" w:sz="4" w:space="0" w:color="auto"/>
              <w:left w:val="single" w:sz="4" w:space="0" w:color="auto"/>
              <w:bottom w:val="single" w:sz="4" w:space="0" w:color="auto"/>
              <w:right w:val="single" w:sz="4" w:space="0" w:color="auto"/>
            </w:tcBorders>
            <w:vAlign w:val="center"/>
            <w:hideMark/>
          </w:tcPr>
          <w:p w:rsidR="00FD11DA" w:rsidRDefault="00FD11DA" w:rsidP="004E12B1">
            <w:pPr>
              <w:pStyle w:val="Noidung1"/>
              <w:spacing w:before="60" w:after="60" w:line="240" w:lineRule="auto"/>
              <w:ind w:firstLine="0"/>
              <w:jc w:val="center"/>
              <w:rPr>
                <w:b/>
                <w:sz w:val="28"/>
                <w:szCs w:val="28"/>
              </w:rPr>
            </w:pPr>
            <w:r>
              <w:rPr>
                <w:b/>
                <w:sz w:val="28"/>
                <w:szCs w:val="28"/>
              </w:rPr>
              <w:t>Điểm cần cải tiến</w:t>
            </w:r>
          </w:p>
        </w:tc>
        <w:tc>
          <w:tcPr>
            <w:tcW w:w="2126" w:type="dxa"/>
            <w:tcBorders>
              <w:top w:val="single" w:sz="4" w:space="0" w:color="auto"/>
              <w:left w:val="single" w:sz="4" w:space="0" w:color="auto"/>
              <w:bottom w:val="single" w:sz="4" w:space="0" w:color="auto"/>
              <w:right w:val="single" w:sz="4" w:space="0" w:color="auto"/>
            </w:tcBorders>
            <w:vAlign w:val="center"/>
            <w:hideMark/>
          </w:tcPr>
          <w:p w:rsidR="00FD11DA" w:rsidRDefault="00FD11DA" w:rsidP="004E12B1">
            <w:pPr>
              <w:pStyle w:val="Noidung1"/>
              <w:spacing w:before="60" w:after="60" w:line="240" w:lineRule="auto"/>
              <w:ind w:firstLine="0"/>
              <w:jc w:val="center"/>
              <w:rPr>
                <w:b/>
                <w:sz w:val="28"/>
                <w:szCs w:val="28"/>
              </w:rPr>
            </w:pPr>
            <w:r>
              <w:rPr>
                <w:b/>
                <w:sz w:val="28"/>
                <w:szCs w:val="28"/>
              </w:rPr>
              <w:t>Biện pháp</w:t>
            </w:r>
          </w:p>
        </w:tc>
        <w:tc>
          <w:tcPr>
            <w:tcW w:w="1417" w:type="dxa"/>
            <w:tcBorders>
              <w:top w:val="single" w:sz="4" w:space="0" w:color="auto"/>
              <w:left w:val="single" w:sz="4" w:space="0" w:color="auto"/>
              <w:bottom w:val="single" w:sz="4" w:space="0" w:color="auto"/>
              <w:right w:val="single" w:sz="4" w:space="0" w:color="auto"/>
            </w:tcBorders>
            <w:vAlign w:val="center"/>
            <w:hideMark/>
          </w:tcPr>
          <w:p w:rsidR="00FD11DA" w:rsidRDefault="00FD11DA" w:rsidP="004E12B1">
            <w:pPr>
              <w:pStyle w:val="Noidung1"/>
              <w:spacing w:before="60" w:after="60" w:line="240" w:lineRule="auto"/>
              <w:ind w:firstLine="0"/>
              <w:jc w:val="center"/>
              <w:rPr>
                <w:b/>
                <w:sz w:val="28"/>
                <w:szCs w:val="28"/>
              </w:rPr>
            </w:pPr>
            <w:r>
              <w:rPr>
                <w:b/>
                <w:sz w:val="28"/>
                <w:szCs w:val="28"/>
              </w:rPr>
              <w:t>Thời hạn</w:t>
            </w:r>
          </w:p>
        </w:tc>
        <w:tc>
          <w:tcPr>
            <w:tcW w:w="1276" w:type="dxa"/>
            <w:tcBorders>
              <w:top w:val="single" w:sz="4" w:space="0" w:color="auto"/>
              <w:left w:val="single" w:sz="4" w:space="0" w:color="auto"/>
              <w:bottom w:val="single" w:sz="4" w:space="0" w:color="auto"/>
              <w:right w:val="single" w:sz="4" w:space="0" w:color="auto"/>
            </w:tcBorders>
            <w:vAlign w:val="center"/>
            <w:hideMark/>
          </w:tcPr>
          <w:p w:rsidR="00FD11DA" w:rsidRDefault="00FD11DA" w:rsidP="004E12B1">
            <w:pPr>
              <w:pStyle w:val="Noidung1"/>
              <w:spacing w:before="60" w:after="60" w:line="240" w:lineRule="auto"/>
              <w:ind w:firstLine="0"/>
              <w:jc w:val="center"/>
              <w:rPr>
                <w:b/>
                <w:sz w:val="28"/>
                <w:szCs w:val="28"/>
              </w:rPr>
            </w:pPr>
            <w:r>
              <w:rPr>
                <w:b/>
                <w:sz w:val="28"/>
                <w:szCs w:val="28"/>
              </w:rPr>
              <w:t>Lưu ý</w:t>
            </w:r>
          </w:p>
        </w:tc>
      </w:tr>
      <w:tr w:rsidR="00FD11DA" w:rsidTr="004E12B1">
        <w:tc>
          <w:tcPr>
            <w:tcW w:w="822"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3573"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2126"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r>
      <w:tr w:rsidR="00FD11DA" w:rsidTr="004E12B1">
        <w:tc>
          <w:tcPr>
            <w:tcW w:w="822"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3573"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2126"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r>
      <w:tr w:rsidR="00FD11DA" w:rsidTr="004E12B1">
        <w:tc>
          <w:tcPr>
            <w:tcW w:w="822"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3573"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2126"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r>
      <w:tr w:rsidR="00FD11DA" w:rsidTr="004E12B1">
        <w:tc>
          <w:tcPr>
            <w:tcW w:w="822"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3573"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2126"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r>
      <w:tr w:rsidR="00FD11DA" w:rsidTr="004E12B1">
        <w:tc>
          <w:tcPr>
            <w:tcW w:w="822"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3573"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2126"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r>
      <w:tr w:rsidR="00FD11DA" w:rsidTr="004E12B1">
        <w:tc>
          <w:tcPr>
            <w:tcW w:w="822"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3573"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2126"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r>
      <w:tr w:rsidR="00FD11DA" w:rsidTr="004E12B1">
        <w:tc>
          <w:tcPr>
            <w:tcW w:w="822"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3573"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2126"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FD11DA" w:rsidRDefault="00FD11DA" w:rsidP="004E12B1">
            <w:pPr>
              <w:pStyle w:val="Noidung1"/>
              <w:spacing w:before="60" w:after="60" w:line="240" w:lineRule="auto"/>
              <w:ind w:firstLine="0"/>
              <w:rPr>
                <w:sz w:val="28"/>
                <w:szCs w:val="28"/>
              </w:rPr>
            </w:pPr>
          </w:p>
        </w:tc>
      </w:tr>
    </w:tbl>
    <w:p w:rsidR="00FD11DA" w:rsidRDefault="00FD11DA" w:rsidP="00FD11DA">
      <w:pPr>
        <w:pStyle w:val="Noidung1"/>
        <w:spacing w:before="60" w:after="60" w:line="240" w:lineRule="auto"/>
        <w:ind w:firstLine="0"/>
        <w:rPr>
          <w:rFonts w:cs="Times New Roman"/>
          <w:sz w:val="28"/>
          <w:szCs w:val="28"/>
        </w:rPr>
      </w:pPr>
    </w:p>
    <w:p w:rsidR="00FD11DA" w:rsidRDefault="007F598B" w:rsidP="00FD11DA">
      <w:pPr>
        <w:pStyle w:val="Noidung1"/>
        <w:spacing w:before="60" w:after="60"/>
        <w:ind w:firstLine="441"/>
        <w:rPr>
          <w:rFonts w:cs="Times New Roman"/>
          <w:b/>
          <w:sz w:val="28"/>
          <w:szCs w:val="28"/>
        </w:rPr>
      </w:pPr>
      <w:r>
        <w:rPr>
          <w:rFonts w:cs="Times New Roman"/>
          <w:b/>
          <w:sz w:val="28"/>
          <w:szCs w:val="28"/>
        </w:rPr>
        <w:t>THÀNH VIÊN</w:t>
      </w:r>
      <w:r w:rsidR="00F65554">
        <w:rPr>
          <w:rFonts w:cs="Times New Roman"/>
          <w:b/>
          <w:sz w:val="28"/>
          <w:szCs w:val="28"/>
        </w:rPr>
        <w:t xml:space="preserve"> TỔ 5S</w:t>
      </w:r>
      <w:r>
        <w:rPr>
          <w:rFonts w:cs="Times New Roman"/>
          <w:b/>
          <w:sz w:val="28"/>
          <w:szCs w:val="28"/>
        </w:rPr>
        <w:t xml:space="preserve"> TỔNG HỢP</w:t>
      </w:r>
      <w:r w:rsidR="00F65554">
        <w:rPr>
          <w:rFonts w:cs="Times New Roman"/>
          <w:b/>
          <w:sz w:val="28"/>
          <w:szCs w:val="28"/>
        </w:rPr>
        <w:t xml:space="preserve">                             LÃNH ĐẠO BAN</w:t>
      </w:r>
    </w:p>
    <w:p w:rsidR="00D84A3B" w:rsidRPr="005C3295" w:rsidRDefault="00D84A3B" w:rsidP="00D84A3B">
      <w:pPr>
        <w:pStyle w:val="ListParagraph"/>
        <w:spacing w:before="120" w:after="120"/>
        <w:ind w:left="990"/>
        <w:rPr>
          <w:sz w:val="28"/>
          <w:szCs w:val="28"/>
        </w:rPr>
      </w:pPr>
    </w:p>
    <w:p w:rsidR="00D84A3B" w:rsidRPr="007B4A8B" w:rsidRDefault="00D84A3B" w:rsidP="00D84A3B">
      <w:pPr>
        <w:pStyle w:val="ListParagraph"/>
        <w:spacing w:before="120" w:after="120"/>
        <w:ind w:left="567"/>
        <w:contextualSpacing w:val="0"/>
        <w:rPr>
          <w:b/>
          <w:i/>
          <w:sz w:val="28"/>
          <w:szCs w:val="28"/>
          <w:u w:val="single"/>
        </w:rPr>
      </w:pPr>
    </w:p>
    <w:p w:rsidR="00E41D07" w:rsidRDefault="00E41D07" w:rsidP="00D84A3B">
      <w:pPr>
        <w:rPr>
          <w:b/>
          <w:i/>
          <w:sz w:val="28"/>
          <w:szCs w:val="28"/>
          <w:u w:val="single"/>
        </w:rPr>
      </w:pPr>
    </w:p>
    <w:p w:rsidR="00E41D07" w:rsidRPr="00E41D07" w:rsidRDefault="00E41D07" w:rsidP="00E41D07">
      <w:pPr>
        <w:rPr>
          <w:sz w:val="28"/>
          <w:szCs w:val="28"/>
        </w:rPr>
      </w:pPr>
    </w:p>
    <w:p w:rsidR="00E41D07" w:rsidRPr="00E41D07" w:rsidRDefault="00E41D07" w:rsidP="00E41D07">
      <w:pPr>
        <w:rPr>
          <w:sz w:val="28"/>
          <w:szCs w:val="28"/>
        </w:rPr>
      </w:pPr>
    </w:p>
    <w:sectPr w:rsidR="00E41D07" w:rsidRPr="00E41D07" w:rsidSect="00DB4F08">
      <w:footerReference w:type="default" r:id="rId19"/>
      <w:pgSz w:w="11907" w:h="16840" w:code="9"/>
      <w:pgMar w:top="993" w:right="1134" w:bottom="1135" w:left="1701" w:header="426" w:footer="263"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7EB" w:rsidRDefault="002877EB" w:rsidP="0090612B">
      <w:r>
        <w:separator/>
      </w:r>
    </w:p>
  </w:endnote>
  <w:endnote w:type="continuationSeparator" w:id="0">
    <w:p w:rsidR="002877EB" w:rsidRDefault="002877EB" w:rsidP="00906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Helve">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270610"/>
      <w:docPartObj>
        <w:docPartGallery w:val="Page Numbers (Bottom of Page)"/>
        <w:docPartUnique/>
      </w:docPartObj>
    </w:sdtPr>
    <w:sdtEndPr>
      <w:rPr>
        <w:noProof/>
      </w:rPr>
    </w:sdtEndPr>
    <w:sdtContent>
      <w:p w:rsidR="00DA7CCF" w:rsidRDefault="00DA7CCF">
        <w:pPr>
          <w:pStyle w:val="Footer"/>
          <w:jc w:val="center"/>
        </w:pPr>
        <w:r>
          <w:fldChar w:fldCharType="begin"/>
        </w:r>
        <w:r>
          <w:instrText xml:space="preserve"> PAGE   \* MERGEFORMAT </w:instrText>
        </w:r>
        <w:r>
          <w:fldChar w:fldCharType="separate"/>
        </w:r>
        <w:r w:rsidR="00430A44">
          <w:rPr>
            <w:noProof/>
          </w:rPr>
          <w:t>18</w:t>
        </w:r>
        <w:r>
          <w:rPr>
            <w:noProof/>
          </w:rPr>
          <w:fldChar w:fldCharType="end"/>
        </w:r>
      </w:p>
    </w:sdtContent>
  </w:sdt>
  <w:p w:rsidR="00DA7CCF" w:rsidRDefault="00DA7C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7EB" w:rsidRDefault="002877EB" w:rsidP="0090612B">
      <w:r>
        <w:separator/>
      </w:r>
    </w:p>
  </w:footnote>
  <w:footnote w:type="continuationSeparator" w:id="0">
    <w:p w:rsidR="002877EB" w:rsidRDefault="002877EB" w:rsidP="009061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6362F"/>
    <w:multiLevelType w:val="hybridMultilevel"/>
    <w:tmpl w:val="C540A32E"/>
    <w:lvl w:ilvl="0" w:tplc="7BE8D3EA">
      <w:start w:val="1"/>
      <w:numFmt w:val="bullet"/>
      <w:lvlText w:val="+"/>
      <w:lvlJc w:val="left"/>
      <w:pPr>
        <w:ind w:left="1287" w:hanging="360"/>
      </w:pPr>
      <w:rPr>
        <w:rFonts w:ascii="Times New Roman" w:hAnsi="Times New Roman" w:cs="Times New Roman" w:hint="default"/>
        <w:i/>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38A64CA"/>
    <w:multiLevelType w:val="hybridMultilevel"/>
    <w:tmpl w:val="13DE85F8"/>
    <w:lvl w:ilvl="0" w:tplc="86E8F9B4">
      <w:start w:val="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A0740B"/>
    <w:multiLevelType w:val="hybridMultilevel"/>
    <w:tmpl w:val="7D5CC78E"/>
    <w:lvl w:ilvl="0" w:tplc="9118B52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2D82880"/>
    <w:multiLevelType w:val="hybridMultilevel"/>
    <w:tmpl w:val="F4CAB16E"/>
    <w:lvl w:ilvl="0" w:tplc="0422CA8A">
      <w:start w:val="1"/>
      <w:numFmt w:val="bullet"/>
      <w:lvlText w:val="+"/>
      <w:lvlJc w:val="left"/>
      <w:pPr>
        <w:ind w:left="1440" w:hanging="360"/>
      </w:pPr>
      <w:rPr>
        <w:rFonts w:ascii="Times New Roman" w:hAnsi="Times New Roman" w:cs="Times New Roman"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39276F9"/>
    <w:multiLevelType w:val="hybridMultilevel"/>
    <w:tmpl w:val="894475E4"/>
    <w:lvl w:ilvl="0" w:tplc="14B601F4">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4F70895"/>
    <w:multiLevelType w:val="hybridMultilevel"/>
    <w:tmpl w:val="9752CF52"/>
    <w:lvl w:ilvl="0" w:tplc="0B7E58F6">
      <w:start w:val="1"/>
      <w:numFmt w:val="decimal"/>
      <w:lvlText w:val="%1."/>
      <w:lvlJc w:val="left"/>
      <w:pPr>
        <w:ind w:left="4330" w:hanging="360"/>
      </w:pPr>
      <w:rPr>
        <w:rFonts w:hint="default"/>
        <w:b w:val="0"/>
        <w:sz w:val="28"/>
        <w:szCs w:val="28"/>
      </w:rPr>
    </w:lvl>
    <w:lvl w:ilvl="1" w:tplc="04090019" w:tentative="1">
      <w:start w:val="1"/>
      <w:numFmt w:val="lowerLetter"/>
      <w:lvlText w:val="%2."/>
      <w:lvlJc w:val="left"/>
      <w:pPr>
        <w:ind w:left="5050" w:hanging="360"/>
      </w:pPr>
    </w:lvl>
    <w:lvl w:ilvl="2" w:tplc="0409001B" w:tentative="1">
      <w:start w:val="1"/>
      <w:numFmt w:val="lowerRoman"/>
      <w:lvlText w:val="%3."/>
      <w:lvlJc w:val="right"/>
      <w:pPr>
        <w:ind w:left="5770" w:hanging="180"/>
      </w:pPr>
    </w:lvl>
    <w:lvl w:ilvl="3" w:tplc="0409000F" w:tentative="1">
      <w:start w:val="1"/>
      <w:numFmt w:val="decimal"/>
      <w:lvlText w:val="%4."/>
      <w:lvlJc w:val="left"/>
      <w:pPr>
        <w:ind w:left="6490" w:hanging="360"/>
      </w:pPr>
    </w:lvl>
    <w:lvl w:ilvl="4" w:tplc="04090019" w:tentative="1">
      <w:start w:val="1"/>
      <w:numFmt w:val="lowerLetter"/>
      <w:lvlText w:val="%5."/>
      <w:lvlJc w:val="left"/>
      <w:pPr>
        <w:ind w:left="7210" w:hanging="360"/>
      </w:pPr>
    </w:lvl>
    <w:lvl w:ilvl="5" w:tplc="0409001B" w:tentative="1">
      <w:start w:val="1"/>
      <w:numFmt w:val="lowerRoman"/>
      <w:lvlText w:val="%6."/>
      <w:lvlJc w:val="right"/>
      <w:pPr>
        <w:ind w:left="7930" w:hanging="180"/>
      </w:pPr>
    </w:lvl>
    <w:lvl w:ilvl="6" w:tplc="0409000F" w:tentative="1">
      <w:start w:val="1"/>
      <w:numFmt w:val="decimal"/>
      <w:lvlText w:val="%7."/>
      <w:lvlJc w:val="left"/>
      <w:pPr>
        <w:ind w:left="8650" w:hanging="360"/>
      </w:pPr>
    </w:lvl>
    <w:lvl w:ilvl="7" w:tplc="04090019" w:tentative="1">
      <w:start w:val="1"/>
      <w:numFmt w:val="lowerLetter"/>
      <w:lvlText w:val="%8."/>
      <w:lvlJc w:val="left"/>
      <w:pPr>
        <w:ind w:left="9370" w:hanging="360"/>
      </w:pPr>
    </w:lvl>
    <w:lvl w:ilvl="8" w:tplc="0409001B" w:tentative="1">
      <w:start w:val="1"/>
      <w:numFmt w:val="lowerRoman"/>
      <w:lvlText w:val="%9."/>
      <w:lvlJc w:val="right"/>
      <w:pPr>
        <w:ind w:left="10090" w:hanging="180"/>
      </w:pPr>
    </w:lvl>
  </w:abstractNum>
  <w:abstractNum w:abstractNumId="6">
    <w:nsid w:val="198C3543"/>
    <w:multiLevelType w:val="hybridMultilevel"/>
    <w:tmpl w:val="477CC140"/>
    <w:lvl w:ilvl="0" w:tplc="481486AE">
      <w:start w:val="1"/>
      <w:numFmt w:val="upperRoman"/>
      <w:lvlText w:val="%1."/>
      <w:lvlJc w:val="left"/>
      <w:pPr>
        <w:ind w:left="1440" w:hanging="720"/>
      </w:pPr>
      <w:rPr>
        <w:rFonts w:hint="default"/>
      </w:rPr>
    </w:lvl>
    <w:lvl w:ilvl="1" w:tplc="575E01AA">
      <w:start w:val="1"/>
      <w:numFmt w:val="decimal"/>
      <w:lvlText w:val="%2."/>
      <w:lvlJc w:val="left"/>
      <w:pPr>
        <w:ind w:left="1800" w:hanging="360"/>
      </w:pPr>
      <w:rPr>
        <w:rFonts w:hint="default"/>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F040A7A"/>
    <w:multiLevelType w:val="hybridMultilevel"/>
    <w:tmpl w:val="17687226"/>
    <w:lvl w:ilvl="0" w:tplc="7BE8D3EA">
      <w:start w:val="1"/>
      <w:numFmt w:val="bullet"/>
      <w:lvlText w:val="+"/>
      <w:lvlJc w:val="left"/>
      <w:pPr>
        <w:ind w:left="1287" w:hanging="360"/>
      </w:pPr>
      <w:rPr>
        <w:rFonts w:ascii="Times New Roman" w:hAnsi="Times New Roman" w:cs="Times New Roman" w:hint="default"/>
        <w:i/>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21D52ADA"/>
    <w:multiLevelType w:val="hybridMultilevel"/>
    <w:tmpl w:val="71CE8F5E"/>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nsid w:val="22CF0D2C"/>
    <w:multiLevelType w:val="hybridMultilevel"/>
    <w:tmpl w:val="6AC6AB68"/>
    <w:lvl w:ilvl="0" w:tplc="091CBE12">
      <w:start w:val="3"/>
      <w:numFmt w:val="bullet"/>
      <w:lvlText w:val="-"/>
      <w:lvlJc w:val="left"/>
      <w:pPr>
        <w:ind w:left="10000" w:hanging="360"/>
      </w:pPr>
      <w:rPr>
        <w:rFonts w:ascii="Times New Roman" w:eastAsia="Times New Roman" w:hAnsi="Times New Roman" w:cs="Times New Roman" w:hint="default"/>
      </w:rPr>
    </w:lvl>
    <w:lvl w:ilvl="1" w:tplc="04090003" w:tentative="1">
      <w:start w:val="1"/>
      <w:numFmt w:val="bullet"/>
      <w:lvlText w:val="o"/>
      <w:lvlJc w:val="left"/>
      <w:pPr>
        <w:ind w:left="10720" w:hanging="360"/>
      </w:pPr>
      <w:rPr>
        <w:rFonts w:ascii="Courier New" w:hAnsi="Courier New" w:cs="Courier New" w:hint="default"/>
      </w:rPr>
    </w:lvl>
    <w:lvl w:ilvl="2" w:tplc="04090005" w:tentative="1">
      <w:start w:val="1"/>
      <w:numFmt w:val="bullet"/>
      <w:lvlText w:val=""/>
      <w:lvlJc w:val="left"/>
      <w:pPr>
        <w:ind w:left="11440" w:hanging="360"/>
      </w:pPr>
      <w:rPr>
        <w:rFonts w:ascii="Wingdings" w:hAnsi="Wingdings" w:hint="default"/>
      </w:rPr>
    </w:lvl>
    <w:lvl w:ilvl="3" w:tplc="04090001" w:tentative="1">
      <w:start w:val="1"/>
      <w:numFmt w:val="bullet"/>
      <w:lvlText w:val=""/>
      <w:lvlJc w:val="left"/>
      <w:pPr>
        <w:ind w:left="12160" w:hanging="360"/>
      </w:pPr>
      <w:rPr>
        <w:rFonts w:ascii="Symbol" w:hAnsi="Symbol" w:hint="default"/>
      </w:rPr>
    </w:lvl>
    <w:lvl w:ilvl="4" w:tplc="04090003" w:tentative="1">
      <w:start w:val="1"/>
      <w:numFmt w:val="bullet"/>
      <w:lvlText w:val="o"/>
      <w:lvlJc w:val="left"/>
      <w:pPr>
        <w:ind w:left="12880" w:hanging="360"/>
      </w:pPr>
      <w:rPr>
        <w:rFonts w:ascii="Courier New" w:hAnsi="Courier New" w:cs="Courier New" w:hint="default"/>
      </w:rPr>
    </w:lvl>
    <w:lvl w:ilvl="5" w:tplc="04090005" w:tentative="1">
      <w:start w:val="1"/>
      <w:numFmt w:val="bullet"/>
      <w:lvlText w:val=""/>
      <w:lvlJc w:val="left"/>
      <w:pPr>
        <w:ind w:left="13600" w:hanging="360"/>
      </w:pPr>
      <w:rPr>
        <w:rFonts w:ascii="Wingdings" w:hAnsi="Wingdings" w:hint="default"/>
      </w:rPr>
    </w:lvl>
    <w:lvl w:ilvl="6" w:tplc="04090001" w:tentative="1">
      <w:start w:val="1"/>
      <w:numFmt w:val="bullet"/>
      <w:lvlText w:val=""/>
      <w:lvlJc w:val="left"/>
      <w:pPr>
        <w:ind w:left="14320" w:hanging="360"/>
      </w:pPr>
      <w:rPr>
        <w:rFonts w:ascii="Symbol" w:hAnsi="Symbol" w:hint="default"/>
      </w:rPr>
    </w:lvl>
    <w:lvl w:ilvl="7" w:tplc="04090003" w:tentative="1">
      <w:start w:val="1"/>
      <w:numFmt w:val="bullet"/>
      <w:lvlText w:val="o"/>
      <w:lvlJc w:val="left"/>
      <w:pPr>
        <w:ind w:left="15040" w:hanging="360"/>
      </w:pPr>
      <w:rPr>
        <w:rFonts w:ascii="Courier New" w:hAnsi="Courier New" w:cs="Courier New" w:hint="default"/>
      </w:rPr>
    </w:lvl>
    <w:lvl w:ilvl="8" w:tplc="04090005" w:tentative="1">
      <w:start w:val="1"/>
      <w:numFmt w:val="bullet"/>
      <w:lvlText w:val=""/>
      <w:lvlJc w:val="left"/>
      <w:pPr>
        <w:ind w:left="15760" w:hanging="360"/>
      </w:pPr>
      <w:rPr>
        <w:rFonts w:ascii="Wingdings" w:hAnsi="Wingdings" w:hint="default"/>
      </w:rPr>
    </w:lvl>
  </w:abstractNum>
  <w:abstractNum w:abstractNumId="10">
    <w:nsid w:val="26026416"/>
    <w:multiLevelType w:val="hybridMultilevel"/>
    <w:tmpl w:val="4104C89C"/>
    <w:lvl w:ilvl="0" w:tplc="9BC2C702">
      <w:start w:val="1"/>
      <w:numFmt w:val="decimal"/>
      <w:lvlText w:val="%1."/>
      <w:lvlJc w:val="left"/>
      <w:pPr>
        <w:ind w:left="720" w:hanging="360"/>
      </w:pPr>
      <w:rPr>
        <w:rFonts w:ascii="Times New Roman" w:hAnsi="Times New Roman" w:cs="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27256B"/>
    <w:multiLevelType w:val="hybridMultilevel"/>
    <w:tmpl w:val="8472AD6C"/>
    <w:lvl w:ilvl="0" w:tplc="EB129074">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2D391617"/>
    <w:multiLevelType w:val="hybridMultilevel"/>
    <w:tmpl w:val="EFB6C010"/>
    <w:lvl w:ilvl="0" w:tplc="CA828DFC">
      <w:start w:val="1"/>
      <w:numFmt w:val="upperRoman"/>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DA47A2"/>
    <w:multiLevelType w:val="hybridMultilevel"/>
    <w:tmpl w:val="23561B56"/>
    <w:lvl w:ilvl="0" w:tplc="105020AC">
      <w:start w:val="2"/>
      <w:numFmt w:val="decimal"/>
      <w:lvlText w:val="%1."/>
      <w:lvlJc w:val="left"/>
      <w:pPr>
        <w:ind w:left="2345" w:hanging="360"/>
      </w:pPr>
      <w:rPr>
        <w:rFonts w:ascii="Times New Roman" w:hAnsi="Times New Roman" w:cs="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37388E"/>
    <w:multiLevelType w:val="hybridMultilevel"/>
    <w:tmpl w:val="33EC5EE6"/>
    <w:lvl w:ilvl="0" w:tplc="B97A19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B8624D"/>
    <w:multiLevelType w:val="hybridMultilevel"/>
    <w:tmpl w:val="CB8A183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41F4720"/>
    <w:multiLevelType w:val="hybridMultilevel"/>
    <w:tmpl w:val="34063384"/>
    <w:lvl w:ilvl="0" w:tplc="7BE8D3EA">
      <w:start w:val="1"/>
      <w:numFmt w:val="bullet"/>
      <w:lvlText w:val="+"/>
      <w:lvlJc w:val="left"/>
      <w:pPr>
        <w:ind w:left="1287" w:hanging="360"/>
      </w:pPr>
      <w:rPr>
        <w:rFonts w:ascii="Times New Roman" w:hAnsi="Times New Roman" w:cs="Times New Roman" w:hint="default"/>
        <w:i/>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34E91DA5"/>
    <w:multiLevelType w:val="hybridMultilevel"/>
    <w:tmpl w:val="61A6AE2E"/>
    <w:lvl w:ilvl="0" w:tplc="9A7E4C4A">
      <w:start w:val="1"/>
      <w:numFmt w:val="decimal"/>
      <w:lvlText w:val="%1."/>
      <w:lvlJc w:val="left"/>
      <w:pPr>
        <w:ind w:left="2204" w:hanging="360"/>
      </w:pPr>
      <w:rPr>
        <w:rFonts w:hint="default"/>
        <w:b/>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18">
    <w:nsid w:val="3A5D4F5A"/>
    <w:multiLevelType w:val="hybridMultilevel"/>
    <w:tmpl w:val="442A7726"/>
    <w:lvl w:ilvl="0" w:tplc="21FE63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1D3B56"/>
    <w:multiLevelType w:val="hybridMultilevel"/>
    <w:tmpl w:val="05E0AA08"/>
    <w:lvl w:ilvl="0" w:tplc="13C2655C">
      <w:start w:val="2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6E7C2E"/>
    <w:multiLevelType w:val="hybridMultilevel"/>
    <w:tmpl w:val="17F2E0B2"/>
    <w:lvl w:ilvl="0" w:tplc="936C440A">
      <w:start w:val="1"/>
      <w:numFmt w:val="bullet"/>
      <w:lvlText w:val="-"/>
      <w:lvlJc w:val="left"/>
      <w:pPr>
        <w:ind w:left="502" w:hanging="360"/>
      </w:pPr>
      <w:rPr>
        <w:rFonts w:ascii="Times New Roman" w:hAnsi="Times New Roman" w:cs="Times New Roman" w:hint="default"/>
        <w:color w:val="auto"/>
        <w:sz w:val="28"/>
        <w:szCs w:val="28"/>
      </w:rPr>
    </w:lvl>
    <w:lvl w:ilvl="1" w:tplc="042A0003">
      <w:start w:val="1"/>
      <w:numFmt w:val="bullet"/>
      <w:lvlText w:val="o"/>
      <w:lvlJc w:val="left"/>
      <w:pPr>
        <w:ind w:left="1866" w:hanging="360"/>
      </w:pPr>
      <w:rPr>
        <w:rFonts w:ascii="Courier New" w:hAnsi="Courier New" w:cs="Courier New" w:hint="default"/>
      </w:rPr>
    </w:lvl>
    <w:lvl w:ilvl="2" w:tplc="042A0005">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21">
    <w:nsid w:val="53F94CF0"/>
    <w:multiLevelType w:val="hybridMultilevel"/>
    <w:tmpl w:val="1AE297DE"/>
    <w:lvl w:ilvl="0" w:tplc="5F98B414">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5F35CD4"/>
    <w:multiLevelType w:val="hybridMultilevel"/>
    <w:tmpl w:val="FC5CE00A"/>
    <w:lvl w:ilvl="0" w:tplc="8C4EF2A6">
      <w:start w:val="1"/>
      <w:numFmt w:val="decimal"/>
      <w:lvlText w:val="%1."/>
      <w:lvlJc w:val="left"/>
      <w:pPr>
        <w:ind w:left="720" w:hanging="360"/>
      </w:pPr>
      <w:rPr>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9263BE"/>
    <w:multiLevelType w:val="multilevel"/>
    <w:tmpl w:val="A23A2ED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4">
    <w:nsid w:val="6F3D3AD1"/>
    <w:multiLevelType w:val="hybridMultilevel"/>
    <w:tmpl w:val="4F5007A2"/>
    <w:lvl w:ilvl="0" w:tplc="7BE8D3EA">
      <w:start w:val="1"/>
      <w:numFmt w:val="bullet"/>
      <w:lvlText w:val="+"/>
      <w:lvlJc w:val="left"/>
      <w:pPr>
        <w:ind w:left="1287" w:hanging="360"/>
      </w:pPr>
      <w:rPr>
        <w:rFonts w:ascii="Times New Roman" w:hAnsi="Times New Roman" w:cs="Times New Roman" w:hint="default"/>
        <w:i/>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749F46C4"/>
    <w:multiLevelType w:val="hybridMultilevel"/>
    <w:tmpl w:val="D61217EA"/>
    <w:lvl w:ilvl="0" w:tplc="E46C892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F5735E"/>
    <w:multiLevelType w:val="multilevel"/>
    <w:tmpl w:val="87D8D78C"/>
    <w:lvl w:ilvl="0">
      <w:start w:val="1"/>
      <w:numFmt w:val="decimal"/>
      <w:pStyle w:val="H1"/>
      <w:lvlText w:val="%1."/>
      <w:lvlJc w:val="left"/>
      <w:pPr>
        <w:ind w:left="927" w:hanging="360"/>
      </w:pPr>
      <w:rPr>
        <w:rFonts w:hint="default"/>
      </w:rPr>
    </w:lvl>
    <w:lvl w:ilvl="1">
      <w:start w:val="1"/>
      <w:numFmt w:val="decimal"/>
      <w:pStyle w:val="H2"/>
      <w:isLgl/>
      <w:lvlText w:val="%1.%2."/>
      <w:lvlJc w:val="left"/>
      <w:pPr>
        <w:ind w:left="1287" w:hanging="720"/>
      </w:pPr>
      <w:rPr>
        <w:rFonts w:hint="default"/>
      </w:rPr>
    </w:lvl>
    <w:lvl w:ilvl="2">
      <w:start w:val="1"/>
      <w:numFmt w:val="decimal"/>
      <w:pStyle w:val="H3"/>
      <w:isLgl/>
      <w:lvlText w:val="%1.%2.%3."/>
      <w:lvlJc w:val="left"/>
      <w:pPr>
        <w:ind w:left="1287" w:hanging="720"/>
      </w:pPr>
      <w:rPr>
        <w:rFonts w:hint="default"/>
      </w:rPr>
    </w:lvl>
    <w:lvl w:ilvl="3">
      <w:start w:val="1"/>
      <w:numFmt w:val="decimal"/>
      <w:pStyle w:val="H4"/>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num w:numId="1">
    <w:abstractNumId w:val="17"/>
  </w:num>
  <w:num w:numId="2">
    <w:abstractNumId w:val="6"/>
  </w:num>
  <w:num w:numId="3">
    <w:abstractNumId w:val="25"/>
  </w:num>
  <w:num w:numId="4">
    <w:abstractNumId w:val="5"/>
  </w:num>
  <w:num w:numId="5">
    <w:abstractNumId w:val="9"/>
  </w:num>
  <w:num w:numId="6">
    <w:abstractNumId w:val="2"/>
  </w:num>
  <w:num w:numId="7">
    <w:abstractNumId w:val="20"/>
  </w:num>
  <w:num w:numId="8">
    <w:abstractNumId w:val="26"/>
  </w:num>
  <w:num w:numId="9">
    <w:abstractNumId w:val="12"/>
  </w:num>
  <w:num w:numId="10">
    <w:abstractNumId w:val="22"/>
  </w:num>
  <w:num w:numId="11">
    <w:abstractNumId w:val="0"/>
  </w:num>
  <w:num w:numId="12">
    <w:abstractNumId w:val="24"/>
  </w:num>
  <w:num w:numId="13">
    <w:abstractNumId w:val="14"/>
  </w:num>
  <w:num w:numId="14">
    <w:abstractNumId w:val="18"/>
  </w:num>
  <w:num w:numId="15">
    <w:abstractNumId w:val="7"/>
  </w:num>
  <w:num w:numId="16">
    <w:abstractNumId w:val="19"/>
  </w:num>
  <w:num w:numId="17">
    <w:abstractNumId w:val="10"/>
  </w:num>
  <w:num w:numId="18">
    <w:abstractNumId w:val="13"/>
  </w:num>
  <w:num w:numId="19">
    <w:abstractNumId w:val="11"/>
  </w:num>
  <w:num w:numId="20">
    <w:abstractNumId w:val="8"/>
  </w:num>
  <w:num w:numId="21">
    <w:abstractNumId w:val="16"/>
  </w:num>
  <w:num w:numId="22">
    <w:abstractNumId w:val="23"/>
  </w:num>
  <w:num w:numId="23">
    <w:abstractNumId w:val="21"/>
  </w:num>
  <w:num w:numId="24">
    <w:abstractNumId w:val="1"/>
  </w:num>
  <w:num w:numId="25">
    <w:abstractNumId w:val="4"/>
  </w:num>
  <w:num w:numId="26">
    <w:abstractNumId w:val="3"/>
  </w:num>
  <w:num w:numId="27">
    <w:abstractNumId w:val="15"/>
  </w:num>
  <w:num w:numId="28">
    <w:abstractNumId w:val="26"/>
  </w:num>
  <w:num w:numId="29">
    <w:abstractNumId w:val="26"/>
  </w:num>
  <w:num w:numId="30">
    <w:abstractNumId w:val="26"/>
  </w:num>
  <w:num w:numId="31">
    <w:abstractNumId w:val="6"/>
  </w:num>
  <w:num w:numId="32">
    <w:abstractNumId w:val="6"/>
  </w:num>
  <w:num w:numId="33">
    <w:abstractNumId w:val="6"/>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563"/>
    <w:rsid w:val="000175F4"/>
    <w:rsid w:val="0002372B"/>
    <w:rsid w:val="0002481C"/>
    <w:rsid w:val="00025FE8"/>
    <w:rsid w:val="000377C2"/>
    <w:rsid w:val="00043CD9"/>
    <w:rsid w:val="00044A79"/>
    <w:rsid w:val="000453B7"/>
    <w:rsid w:val="000578DA"/>
    <w:rsid w:val="00066ED5"/>
    <w:rsid w:val="00077D1C"/>
    <w:rsid w:val="0008388F"/>
    <w:rsid w:val="000971C2"/>
    <w:rsid w:val="000C0DDE"/>
    <w:rsid w:val="000F0CFB"/>
    <w:rsid w:val="000F1E89"/>
    <w:rsid w:val="00111740"/>
    <w:rsid w:val="00142F58"/>
    <w:rsid w:val="001518FE"/>
    <w:rsid w:val="00157123"/>
    <w:rsid w:val="00177215"/>
    <w:rsid w:val="001B5FBF"/>
    <w:rsid w:val="001C7024"/>
    <w:rsid w:val="001C7A61"/>
    <w:rsid w:val="001E31DA"/>
    <w:rsid w:val="001F11CC"/>
    <w:rsid w:val="001F7C69"/>
    <w:rsid w:val="00210C28"/>
    <w:rsid w:val="00220D08"/>
    <w:rsid w:val="002366C6"/>
    <w:rsid w:val="00252966"/>
    <w:rsid w:val="00265780"/>
    <w:rsid w:val="00267D89"/>
    <w:rsid w:val="00283A7D"/>
    <w:rsid w:val="002877EB"/>
    <w:rsid w:val="00287C96"/>
    <w:rsid w:val="00291A38"/>
    <w:rsid w:val="00292046"/>
    <w:rsid w:val="002C50EE"/>
    <w:rsid w:val="002C7A2E"/>
    <w:rsid w:val="00300AC2"/>
    <w:rsid w:val="0030233F"/>
    <w:rsid w:val="003061AE"/>
    <w:rsid w:val="0031183A"/>
    <w:rsid w:val="00315413"/>
    <w:rsid w:val="00315B8D"/>
    <w:rsid w:val="003256BE"/>
    <w:rsid w:val="003273F2"/>
    <w:rsid w:val="0033355E"/>
    <w:rsid w:val="00387738"/>
    <w:rsid w:val="0039139B"/>
    <w:rsid w:val="00405DAE"/>
    <w:rsid w:val="00430A44"/>
    <w:rsid w:val="00461B5F"/>
    <w:rsid w:val="004665CF"/>
    <w:rsid w:val="00486181"/>
    <w:rsid w:val="00490673"/>
    <w:rsid w:val="004A371F"/>
    <w:rsid w:val="004A3B1D"/>
    <w:rsid w:val="004B0015"/>
    <w:rsid w:val="004C6B7B"/>
    <w:rsid w:val="00513A1A"/>
    <w:rsid w:val="005152FF"/>
    <w:rsid w:val="00523B8B"/>
    <w:rsid w:val="00554BED"/>
    <w:rsid w:val="00597052"/>
    <w:rsid w:val="00597F7F"/>
    <w:rsid w:val="005A05E3"/>
    <w:rsid w:val="005E0D08"/>
    <w:rsid w:val="00601643"/>
    <w:rsid w:val="00606891"/>
    <w:rsid w:val="006115EA"/>
    <w:rsid w:val="0061195D"/>
    <w:rsid w:val="00614745"/>
    <w:rsid w:val="0061583F"/>
    <w:rsid w:val="00621592"/>
    <w:rsid w:val="006404C2"/>
    <w:rsid w:val="00646B7E"/>
    <w:rsid w:val="0065310D"/>
    <w:rsid w:val="00692563"/>
    <w:rsid w:val="006A407A"/>
    <w:rsid w:val="006B410C"/>
    <w:rsid w:val="006D58D6"/>
    <w:rsid w:val="00732B28"/>
    <w:rsid w:val="00743304"/>
    <w:rsid w:val="0075619B"/>
    <w:rsid w:val="00765464"/>
    <w:rsid w:val="00776934"/>
    <w:rsid w:val="00781BEF"/>
    <w:rsid w:val="0078448F"/>
    <w:rsid w:val="0078521B"/>
    <w:rsid w:val="0078614C"/>
    <w:rsid w:val="00795141"/>
    <w:rsid w:val="007A6DCF"/>
    <w:rsid w:val="007C44F1"/>
    <w:rsid w:val="007D6EE0"/>
    <w:rsid w:val="007E59E8"/>
    <w:rsid w:val="007F598B"/>
    <w:rsid w:val="00823156"/>
    <w:rsid w:val="00843537"/>
    <w:rsid w:val="008522A9"/>
    <w:rsid w:val="00853B47"/>
    <w:rsid w:val="008600F6"/>
    <w:rsid w:val="00876027"/>
    <w:rsid w:val="00877CB0"/>
    <w:rsid w:val="00881ACB"/>
    <w:rsid w:val="008D517F"/>
    <w:rsid w:val="008E7E5C"/>
    <w:rsid w:val="00900C32"/>
    <w:rsid w:val="009026F6"/>
    <w:rsid w:val="0090612B"/>
    <w:rsid w:val="00943829"/>
    <w:rsid w:val="00943CB7"/>
    <w:rsid w:val="009714B5"/>
    <w:rsid w:val="009749A9"/>
    <w:rsid w:val="00990C55"/>
    <w:rsid w:val="009C1FA4"/>
    <w:rsid w:val="009C3607"/>
    <w:rsid w:val="009E51DE"/>
    <w:rsid w:val="009E7850"/>
    <w:rsid w:val="00A0439B"/>
    <w:rsid w:val="00A128CB"/>
    <w:rsid w:val="00A3137D"/>
    <w:rsid w:val="00A444B8"/>
    <w:rsid w:val="00A451D9"/>
    <w:rsid w:val="00A46AC9"/>
    <w:rsid w:val="00A51AD1"/>
    <w:rsid w:val="00A802C6"/>
    <w:rsid w:val="00AE6AE7"/>
    <w:rsid w:val="00AF1A60"/>
    <w:rsid w:val="00B22778"/>
    <w:rsid w:val="00B662D5"/>
    <w:rsid w:val="00B76F18"/>
    <w:rsid w:val="00B92B72"/>
    <w:rsid w:val="00BA6E21"/>
    <w:rsid w:val="00BB2DE4"/>
    <w:rsid w:val="00BB725C"/>
    <w:rsid w:val="00BC4188"/>
    <w:rsid w:val="00BD127B"/>
    <w:rsid w:val="00BD4CBF"/>
    <w:rsid w:val="00BE22B6"/>
    <w:rsid w:val="00BE3668"/>
    <w:rsid w:val="00BF2960"/>
    <w:rsid w:val="00C06E17"/>
    <w:rsid w:val="00C1028A"/>
    <w:rsid w:val="00C1697E"/>
    <w:rsid w:val="00C3795F"/>
    <w:rsid w:val="00C43685"/>
    <w:rsid w:val="00C44F96"/>
    <w:rsid w:val="00C459ED"/>
    <w:rsid w:val="00C64497"/>
    <w:rsid w:val="00C7369A"/>
    <w:rsid w:val="00C837DF"/>
    <w:rsid w:val="00C97E60"/>
    <w:rsid w:val="00CD7E88"/>
    <w:rsid w:val="00CF1FFD"/>
    <w:rsid w:val="00CF574D"/>
    <w:rsid w:val="00D13450"/>
    <w:rsid w:val="00D2086D"/>
    <w:rsid w:val="00D330D9"/>
    <w:rsid w:val="00D524ED"/>
    <w:rsid w:val="00D65A68"/>
    <w:rsid w:val="00D66651"/>
    <w:rsid w:val="00D71418"/>
    <w:rsid w:val="00D74166"/>
    <w:rsid w:val="00D77711"/>
    <w:rsid w:val="00D84A3B"/>
    <w:rsid w:val="00DA7CCF"/>
    <w:rsid w:val="00DB1A76"/>
    <w:rsid w:val="00DB4F08"/>
    <w:rsid w:val="00DD53B0"/>
    <w:rsid w:val="00DE454A"/>
    <w:rsid w:val="00E16E7A"/>
    <w:rsid w:val="00E200F9"/>
    <w:rsid w:val="00E2490A"/>
    <w:rsid w:val="00E36C94"/>
    <w:rsid w:val="00E41A5F"/>
    <w:rsid w:val="00E41D07"/>
    <w:rsid w:val="00E44BF6"/>
    <w:rsid w:val="00E45747"/>
    <w:rsid w:val="00E64974"/>
    <w:rsid w:val="00E9688D"/>
    <w:rsid w:val="00EA70D9"/>
    <w:rsid w:val="00EA7605"/>
    <w:rsid w:val="00EB3858"/>
    <w:rsid w:val="00EB7F0F"/>
    <w:rsid w:val="00EC5CFB"/>
    <w:rsid w:val="00ED0325"/>
    <w:rsid w:val="00ED237E"/>
    <w:rsid w:val="00EE0841"/>
    <w:rsid w:val="00EE523D"/>
    <w:rsid w:val="00EF7C9D"/>
    <w:rsid w:val="00F0643B"/>
    <w:rsid w:val="00F10377"/>
    <w:rsid w:val="00F12341"/>
    <w:rsid w:val="00F12A3B"/>
    <w:rsid w:val="00F233C8"/>
    <w:rsid w:val="00F362C4"/>
    <w:rsid w:val="00F37447"/>
    <w:rsid w:val="00F65554"/>
    <w:rsid w:val="00F81A29"/>
    <w:rsid w:val="00F85E12"/>
    <w:rsid w:val="00FA46D8"/>
    <w:rsid w:val="00FD11DA"/>
    <w:rsid w:val="00FD598A"/>
    <w:rsid w:val="00FE7D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84F1212-D1CD-4C72-954F-24B049E04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before="120" w:after="120" w:line="340" w:lineRule="exact"/>
        <w:ind w:firstLine="72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563"/>
    <w:pPr>
      <w:spacing w:before="0" w:after="0" w:line="240" w:lineRule="auto"/>
      <w:ind w:firstLine="0"/>
      <w:jc w:val="left"/>
    </w:pPr>
    <w:rPr>
      <w:rFonts w:eastAsia="Times New Roman"/>
      <w:sz w:val="24"/>
      <w:szCs w:val="24"/>
    </w:rPr>
  </w:style>
  <w:style w:type="paragraph" w:styleId="Heading1">
    <w:name w:val="heading 1"/>
    <w:basedOn w:val="Normal"/>
    <w:next w:val="Normal"/>
    <w:link w:val="Heading1Char"/>
    <w:autoRedefine/>
    <w:qFormat/>
    <w:rsid w:val="00DE454A"/>
    <w:pPr>
      <w:keepNext/>
      <w:keepLines/>
      <w:tabs>
        <w:tab w:val="left" w:pos="851"/>
        <w:tab w:val="left" w:pos="1134"/>
      </w:tabs>
      <w:spacing w:before="60" w:after="60"/>
      <w:ind w:firstLine="567"/>
      <w:outlineLvl w:val="0"/>
    </w:pPr>
    <w:rPr>
      <w:b/>
      <w:bCs/>
      <w:kern w:val="32"/>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454A"/>
    <w:rPr>
      <w:rFonts w:eastAsia="Times New Roman"/>
      <w:b/>
      <w:bCs/>
      <w:kern w:val="32"/>
      <w:lang w:val="en-AU"/>
    </w:rPr>
  </w:style>
  <w:style w:type="paragraph" w:styleId="ListParagraph">
    <w:name w:val="List Paragraph"/>
    <w:basedOn w:val="Normal"/>
    <w:link w:val="ListParagraphChar"/>
    <w:uiPriority w:val="34"/>
    <w:qFormat/>
    <w:rsid w:val="00692563"/>
    <w:pPr>
      <w:ind w:left="720"/>
      <w:contextualSpacing/>
    </w:pPr>
  </w:style>
  <w:style w:type="paragraph" w:styleId="BodyText">
    <w:name w:val="Body Text"/>
    <w:basedOn w:val="Normal"/>
    <w:link w:val="BodyTextChar"/>
    <w:rsid w:val="0031183A"/>
    <w:pPr>
      <w:tabs>
        <w:tab w:val="left" w:pos="8640"/>
        <w:tab w:val="left" w:pos="10800"/>
      </w:tabs>
      <w:jc w:val="both"/>
    </w:pPr>
    <w:rPr>
      <w:rFonts w:ascii="VNI-Helve" w:hAnsi="VNI-Helve"/>
      <w:szCs w:val="20"/>
    </w:rPr>
  </w:style>
  <w:style w:type="character" w:customStyle="1" w:styleId="BodyTextChar">
    <w:name w:val="Body Text Char"/>
    <w:basedOn w:val="DefaultParagraphFont"/>
    <w:link w:val="BodyText"/>
    <w:rsid w:val="0031183A"/>
    <w:rPr>
      <w:rFonts w:ascii="VNI-Helve" w:eastAsia="Times New Roman" w:hAnsi="VNI-Helve"/>
      <w:sz w:val="24"/>
      <w:szCs w:val="20"/>
    </w:rPr>
  </w:style>
  <w:style w:type="paragraph" w:customStyle="1" w:styleId="H1">
    <w:name w:val="H1"/>
    <w:basedOn w:val="ListParagraph"/>
    <w:qFormat/>
    <w:rsid w:val="0090612B"/>
    <w:pPr>
      <w:numPr>
        <w:numId w:val="8"/>
      </w:numPr>
      <w:tabs>
        <w:tab w:val="num" w:pos="360"/>
      </w:tabs>
      <w:spacing w:after="120" w:line="271" w:lineRule="auto"/>
      <w:ind w:left="567" w:hanging="567"/>
    </w:pPr>
    <w:rPr>
      <w:rFonts w:eastAsiaTheme="minorHAnsi" w:cstheme="minorBidi"/>
      <w:b/>
      <w:sz w:val="26"/>
      <w:szCs w:val="22"/>
    </w:rPr>
  </w:style>
  <w:style w:type="paragraph" w:customStyle="1" w:styleId="H2">
    <w:name w:val="H2"/>
    <w:basedOn w:val="ListParagraph"/>
    <w:qFormat/>
    <w:rsid w:val="0090612B"/>
    <w:pPr>
      <w:numPr>
        <w:ilvl w:val="1"/>
        <w:numId w:val="8"/>
      </w:numPr>
      <w:tabs>
        <w:tab w:val="num" w:pos="360"/>
      </w:tabs>
      <w:spacing w:after="120" w:line="271" w:lineRule="auto"/>
      <w:ind w:left="709" w:firstLine="0"/>
    </w:pPr>
    <w:rPr>
      <w:rFonts w:ascii="Calibri" w:eastAsiaTheme="minorHAnsi" w:hAnsi="Calibri" w:cstheme="minorBidi"/>
      <w:b/>
      <w:sz w:val="26"/>
      <w:szCs w:val="22"/>
    </w:rPr>
  </w:style>
  <w:style w:type="paragraph" w:customStyle="1" w:styleId="H3">
    <w:name w:val="H3"/>
    <w:basedOn w:val="ListParagraph"/>
    <w:qFormat/>
    <w:rsid w:val="0090612B"/>
    <w:pPr>
      <w:numPr>
        <w:ilvl w:val="2"/>
        <w:numId w:val="8"/>
      </w:numPr>
      <w:tabs>
        <w:tab w:val="num" w:pos="360"/>
      </w:tabs>
      <w:spacing w:after="120" w:line="271" w:lineRule="auto"/>
      <w:ind w:left="851" w:hanging="851"/>
    </w:pPr>
    <w:rPr>
      <w:rFonts w:eastAsiaTheme="minorHAnsi" w:cstheme="minorBidi"/>
      <w:b/>
      <w:sz w:val="26"/>
      <w:szCs w:val="22"/>
    </w:rPr>
  </w:style>
  <w:style w:type="paragraph" w:customStyle="1" w:styleId="H4">
    <w:name w:val="H4"/>
    <w:basedOn w:val="ListParagraph"/>
    <w:qFormat/>
    <w:rsid w:val="0090612B"/>
    <w:pPr>
      <w:numPr>
        <w:ilvl w:val="3"/>
        <w:numId w:val="8"/>
      </w:numPr>
      <w:spacing w:after="120" w:line="271" w:lineRule="auto"/>
    </w:pPr>
    <w:rPr>
      <w:rFonts w:eastAsiaTheme="minorHAnsi" w:cstheme="minorBidi"/>
      <w:b/>
      <w:sz w:val="26"/>
      <w:szCs w:val="22"/>
    </w:rPr>
  </w:style>
  <w:style w:type="table" w:styleId="TableGrid">
    <w:name w:val="Table Grid"/>
    <w:basedOn w:val="TableNormal"/>
    <w:uiPriority w:val="59"/>
    <w:rsid w:val="0090612B"/>
    <w:pPr>
      <w:spacing w:before="0" w:after="0" w:line="240" w:lineRule="auto"/>
      <w:ind w:firstLine="0"/>
      <w:jc w:val="left"/>
    </w:pPr>
    <w:rPr>
      <w:rFonts w:eastAsia="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idung1">
    <w:name w:val="Noidung1"/>
    <w:basedOn w:val="Normal"/>
    <w:link w:val="Noidung1Char"/>
    <w:qFormat/>
    <w:rsid w:val="0090612B"/>
    <w:pPr>
      <w:spacing w:after="120" w:line="271" w:lineRule="auto"/>
      <w:ind w:firstLine="567"/>
      <w:jc w:val="both"/>
    </w:pPr>
    <w:rPr>
      <w:rFonts w:eastAsiaTheme="minorHAnsi" w:cstheme="minorBidi"/>
      <w:sz w:val="26"/>
      <w:szCs w:val="22"/>
    </w:rPr>
  </w:style>
  <w:style w:type="character" w:customStyle="1" w:styleId="Noidung1Char">
    <w:name w:val="Noidung1 Char"/>
    <w:basedOn w:val="DefaultParagraphFont"/>
    <w:link w:val="Noidung1"/>
    <w:rsid w:val="0090612B"/>
    <w:rPr>
      <w:rFonts w:cstheme="minorBidi"/>
      <w:sz w:val="26"/>
      <w:szCs w:val="22"/>
    </w:rPr>
  </w:style>
  <w:style w:type="character" w:customStyle="1" w:styleId="ListParagraphChar">
    <w:name w:val="List Paragraph Char"/>
    <w:basedOn w:val="DefaultParagraphFont"/>
    <w:link w:val="ListParagraph"/>
    <w:uiPriority w:val="34"/>
    <w:rsid w:val="0090612B"/>
    <w:rPr>
      <w:rFonts w:eastAsia="Times New Roman"/>
      <w:sz w:val="24"/>
      <w:szCs w:val="24"/>
    </w:rPr>
  </w:style>
  <w:style w:type="paragraph" w:styleId="TOC1">
    <w:name w:val="toc 1"/>
    <w:basedOn w:val="Normal"/>
    <w:next w:val="Normal"/>
    <w:autoRedefine/>
    <w:uiPriority w:val="39"/>
    <w:unhideWhenUsed/>
    <w:rsid w:val="0090612B"/>
    <w:pPr>
      <w:tabs>
        <w:tab w:val="left" w:pos="440"/>
        <w:tab w:val="right" w:leader="dot" w:pos="9345"/>
      </w:tabs>
      <w:spacing w:after="100"/>
      <w:jc w:val="center"/>
    </w:pPr>
    <w:rPr>
      <w:rFonts w:ascii="VNI-Helve" w:hAnsi="VNI-Helve"/>
      <w:szCs w:val="20"/>
    </w:rPr>
  </w:style>
  <w:style w:type="character" w:styleId="Hyperlink">
    <w:name w:val="Hyperlink"/>
    <w:basedOn w:val="DefaultParagraphFont"/>
    <w:uiPriority w:val="99"/>
    <w:unhideWhenUsed/>
    <w:rsid w:val="0090612B"/>
    <w:rPr>
      <w:color w:val="0563C1" w:themeColor="hyperlink"/>
      <w:u w:val="single"/>
    </w:rPr>
  </w:style>
  <w:style w:type="paragraph" w:styleId="Header">
    <w:name w:val="header"/>
    <w:basedOn w:val="Normal"/>
    <w:link w:val="HeaderChar"/>
    <w:uiPriority w:val="99"/>
    <w:unhideWhenUsed/>
    <w:rsid w:val="0090612B"/>
    <w:pPr>
      <w:tabs>
        <w:tab w:val="center" w:pos="4680"/>
        <w:tab w:val="right" w:pos="9360"/>
      </w:tabs>
    </w:pPr>
  </w:style>
  <w:style w:type="character" w:customStyle="1" w:styleId="HeaderChar">
    <w:name w:val="Header Char"/>
    <w:basedOn w:val="DefaultParagraphFont"/>
    <w:link w:val="Header"/>
    <w:uiPriority w:val="99"/>
    <w:rsid w:val="0090612B"/>
    <w:rPr>
      <w:rFonts w:eastAsia="Times New Roman"/>
      <w:sz w:val="24"/>
      <w:szCs w:val="24"/>
    </w:rPr>
  </w:style>
  <w:style w:type="paragraph" w:styleId="Footer">
    <w:name w:val="footer"/>
    <w:basedOn w:val="Normal"/>
    <w:link w:val="FooterChar"/>
    <w:uiPriority w:val="99"/>
    <w:unhideWhenUsed/>
    <w:rsid w:val="0090612B"/>
    <w:pPr>
      <w:tabs>
        <w:tab w:val="center" w:pos="4680"/>
        <w:tab w:val="right" w:pos="9360"/>
      </w:tabs>
    </w:pPr>
  </w:style>
  <w:style w:type="character" w:customStyle="1" w:styleId="FooterChar">
    <w:name w:val="Footer Char"/>
    <w:basedOn w:val="DefaultParagraphFont"/>
    <w:link w:val="Footer"/>
    <w:uiPriority w:val="99"/>
    <w:rsid w:val="0090612B"/>
    <w:rPr>
      <w:rFonts w:eastAsia="Times New Roman"/>
      <w:sz w:val="24"/>
      <w:szCs w:val="24"/>
    </w:rPr>
  </w:style>
  <w:style w:type="paragraph" w:styleId="EndnoteText">
    <w:name w:val="endnote text"/>
    <w:basedOn w:val="Normal"/>
    <w:link w:val="EndnoteTextChar"/>
    <w:uiPriority w:val="99"/>
    <w:semiHidden/>
    <w:unhideWhenUsed/>
    <w:rsid w:val="0078448F"/>
    <w:rPr>
      <w:sz w:val="20"/>
      <w:szCs w:val="20"/>
    </w:rPr>
  </w:style>
  <w:style w:type="character" w:customStyle="1" w:styleId="EndnoteTextChar">
    <w:name w:val="Endnote Text Char"/>
    <w:basedOn w:val="DefaultParagraphFont"/>
    <w:link w:val="EndnoteText"/>
    <w:uiPriority w:val="99"/>
    <w:semiHidden/>
    <w:rsid w:val="0078448F"/>
    <w:rPr>
      <w:rFonts w:eastAsia="Times New Roman"/>
      <w:sz w:val="20"/>
      <w:szCs w:val="20"/>
    </w:rPr>
  </w:style>
  <w:style w:type="character" w:styleId="EndnoteReference">
    <w:name w:val="endnote reference"/>
    <w:basedOn w:val="DefaultParagraphFont"/>
    <w:uiPriority w:val="99"/>
    <w:semiHidden/>
    <w:unhideWhenUsed/>
    <w:rsid w:val="007844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CE8B7137-86D5-4435-99B1-0738DDF17718" TargetMode="External"/><Relationship Id="rId18" Type="http://schemas.openxmlformats.org/officeDocument/2006/relationships/image" Target="media/image8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cid:FE3C15CE-B727-4D90-BCCF-28622EECEF54"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1BF80-1534-4CA1-8825-E49D5AF44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524</TotalTime>
  <Pages>18</Pages>
  <Words>3231</Words>
  <Characters>18417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 Sy Linh</dc:creator>
  <cp:keywords/>
  <dc:description/>
  <cp:lastModifiedBy>Vu Thi Thu Huong</cp:lastModifiedBy>
  <cp:revision>86</cp:revision>
  <cp:lastPrinted>2020-11-24T06:54:00Z</cp:lastPrinted>
  <dcterms:created xsi:type="dcterms:W3CDTF">2020-11-17T09:37:00Z</dcterms:created>
  <dcterms:modified xsi:type="dcterms:W3CDTF">2020-12-07T13:08:00Z</dcterms:modified>
</cp:coreProperties>
</file>